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2230"/>
        <w:gridCol w:w="3564"/>
        <w:gridCol w:w="3556"/>
      </w:tblGrid>
      <w:tr w:rsidR="00BE3D1A" w:rsidRPr="00BE3D1A" w14:paraId="08ED4D86" w14:textId="77777777" w:rsidTr="4AAE367D">
        <w:tc>
          <w:tcPr>
            <w:tcW w:w="9576" w:type="dxa"/>
            <w:gridSpan w:val="3"/>
            <w:shd w:val="clear" w:color="auto" w:fill="DBE5F1" w:themeFill="accent1" w:themeFillTint="33"/>
          </w:tcPr>
          <w:p w14:paraId="139652A5" w14:textId="630CED52" w:rsidR="00BE3D1A" w:rsidRPr="00BE3D1A" w:rsidRDefault="00EE698A" w:rsidP="00BE3D1A">
            <w:pPr>
              <w:pStyle w:val="NoSpacing"/>
              <w:spacing w:before="120" w:after="120"/>
              <w:jc w:val="center"/>
              <w:rPr>
                <w:rFonts w:ascii="Arial" w:hAnsi="Arial" w:cs="Arial"/>
                <w:b/>
                <w:sz w:val="28"/>
              </w:rPr>
            </w:pPr>
            <w:r>
              <w:rPr>
                <w:rFonts w:ascii="Arial" w:hAnsi="Arial" w:cs="Arial"/>
                <w:b/>
                <w:sz w:val="28"/>
              </w:rPr>
              <w:t>Northern and Northwestern Vermont Project Specific Action Plans</w:t>
            </w:r>
          </w:p>
        </w:tc>
      </w:tr>
      <w:tr w:rsidR="003906D0" w:rsidRPr="00E174E1" w14:paraId="19CB3927" w14:textId="77777777" w:rsidTr="4AAE367D">
        <w:tc>
          <w:tcPr>
            <w:tcW w:w="2448" w:type="dxa"/>
            <w:shd w:val="clear" w:color="auto" w:fill="DBE5F1" w:themeFill="accent1" w:themeFillTint="33"/>
          </w:tcPr>
          <w:p w14:paraId="12C3CF65" w14:textId="77777777" w:rsidR="003906D0" w:rsidRPr="00E174E1" w:rsidRDefault="003906D0" w:rsidP="00BE02C6">
            <w:pPr>
              <w:pStyle w:val="NoSpacing"/>
              <w:spacing w:after="120"/>
              <w:rPr>
                <w:rFonts w:ascii="Arial" w:hAnsi="Arial" w:cs="Arial"/>
                <w:b/>
              </w:rPr>
            </w:pPr>
            <w:r w:rsidRPr="00E174E1">
              <w:rPr>
                <w:rFonts w:ascii="Arial" w:hAnsi="Arial" w:cs="Arial"/>
                <w:b/>
              </w:rPr>
              <w:t>Lead utility</w:t>
            </w:r>
          </w:p>
          <w:p w14:paraId="7CF814A1" w14:textId="77777777" w:rsidR="003906D0" w:rsidRPr="00E174E1" w:rsidRDefault="003906D0" w:rsidP="00BE02C6">
            <w:pPr>
              <w:pStyle w:val="NoSpacing"/>
              <w:spacing w:after="120"/>
              <w:rPr>
                <w:rFonts w:ascii="Arial" w:hAnsi="Arial" w:cs="Arial"/>
                <w:b/>
              </w:rPr>
            </w:pPr>
            <w:r w:rsidRPr="00E174E1">
              <w:rPr>
                <w:rFonts w:ascii="Arial" w:hAnsi="Arial" w:cs="Arial"/>
                <w:b/>
              </w:rPr>
              <w:t>Affected utilities</w:t>
            </w:r>
          </w:p>
        </w:tc>
        <w:tc>
          <w:tcPr>
            <w:tcW w:w="3564" w:type="dxa"/>
          </w:tcPr>
          <w:p w14:paraId="6737BB0A" w14:textId="77777777" w:rsidR="003906D0" w:rsidRDefault="00D946B5" w:rsidP="00BE02C6">
            <w:pPr>
              <w:pStyle w:val="NoSpacing"/>
              <w:spacing w:after="120"/>
              <w:rPr>
                <w:rFonts w:ascii="Arial" w:hAnsi="Arial" w:cs="Arial"/>
              </w:rPr>
            </w:pPr>
            <w:r>
              <w:rPr>
                <w:rFonts w:ascii="Arial" w:hAnsi="Arial" w:cs="Arial"/>
              </w:rPr>
              <w:t>GMP</w:t>
            </w:r>
          </w:p>
          <w:p w14:paraId="543C5481" w14:textId="2117697C" w:rsidR="00D946B5" w:rsidRPr="00E174E1" w:rsidRDefault="00D946B5" w:rsidP="00BE02C6">
            <w:pPr>
              <w:pStyle w:val="NoSpacing"/>
              <w:spacing w:after="120"/>
              <w:rPr>
                <w:rFonts w:ascii="Arial" w:hAnsi="Arial" w:cs="Arial"/>
              </w:rPr>
            </w:pPr>
            <w:r>
              <w:rPr>
                <w:rFonts w:ascii="Arial" w:hAnsi="Arial" w:cs="Arial"/>
              </w:rPr>
              <w:t>GMP, VEC,</w:t>
            </w:r>
            <w:r w:rsidR="00FC44F8">
              <w:rPr>
                <w:rFonts w:ascii="Arial" w:hAnsi="Arial" w:cs="Arial"/>
              </w:rPr>
              <w:t xml:space="preserve"> BED,</w:t>
            </w:r>
            <w:r>
              <w:rPr>
                <w:rFonts w:ascii="Arial" w:hAnsi="Arial" w:cs="Arial"/>
              </w:rPr>
              <w:t xml:space="preserve"> Global Foundries</w:t>
            </w:r>
            <w:r w:rsidR="004E5715">
              <w:rPr>
                <w:rFonts w:ascii="Arial" w:hAnsi="Arial" w:cs="Arial"/>
              </w:rPr>
              <w:t>,</w:t>
            </w:r>
            <w:r w:rsidR="00220560">
              <w:rPr>
                <w:rFonts w:ascii="Arial" w:hAnsi="Arial" w:cs="Arial"/>
              </w:rPr>
              <w:t xml:space="preserve"> </w:t>
            </w:r>
            <w:r w:rsidR="0022712B">
              <w:rPr>
                <w:rFonts w:ascii="Arial" w:hAnsi="Arial" w:cs="Arial"/>
              </w:rPr>
              <w:t xml:space="preserve">WEC, </w:t>
            </w:r>
            <w:r w:rsidR="00220560">
              <w:rPr>
                <w:rFonts w:ascii="Arial" w:hAnsi="Arial" w:cs="Arial"/>
              </w:rPr>
              <w:t>VPPSA</w:t>
            </w:r>
          </w:p>
        </w:tc>
        <w:tc>
          <w:tcPr>
            <w:tcW w:w="3564" w:type="dxa"/>
          </w:tcPr>
          <w:p w14:paraId="2982C7FC" w14:textId="77777777" w:rsidR="003906D0" w:rsidRPr="00E174E1" w:rsidRDefault="003906D0" w:rsidP="00BE02C6">
            <w:pPr>
              <w:pStyle w:val="NoSpacing"/>
              <w:spacing w:after="120"/>
              <w:rPr>
                <w:rFonts w:ascii="Arial" w:hAnsi="Arial" w:cs="Arial"/>
              </w:rPr>
            </w:pPr>
            <w:r w:rsidRPr="00E174E1">
              <w:rPr>
                <w:rFonts w:ascii="Arial" w:hAnsi="Arial" w:cs="Arial"/>
              </w:rPr>
              <w:t>Date of this plan:</w:t>
            </w:r>
          </w:p>
          <w:p w14:paraId="193ED056" w14:textId="487C4B43" w:rsidR="003906D0" w:rsidRPr="00E174E1" w:rsidRDefault="000F2F3A" w:rsidP="00BE02C6">
            <w:pPr>
              <w:pStyle w:val="NoSpacing"/>
              <w:spacing w:after="120"/>
              <w:rPr>
                <w:rFonts w:ascii="Arial" w:hAnsi="Arial" w:cs="Arial"/>
              </w:rPr>
            </w:pPr>
            <w:r>
              <w:rPr>
                <w:rFonts w:ascii="Arial" w:hAnsi="Arial" w:cs="Arial"/>
              </w:rPr>
              <w:t>January 2026</w:t>
            </w:r>
          </w:p>
        </w:tc>
      </w:tr>
      <w:tr w:rsidR="003906D0" w:rsidRPr="00E174E1" w14:paraId="04DD8C73" w14:textId="77777777" w:rsidTr="4AAE367D">
        <w:trPr>
          <w:trHeight w:val="197"/>
        </w:trPr>
        <w:tc>
          <w:tcPr>
            <w:tcW w:w="9576" w:type="dxa"/>
            <w:gridSpan w:val="3"/>
            <w:shd w:val="clear" w:color="auto" w:fill="4F81BD" w:themeFill="accent1"/>
          </w:tcPr>
          <w:p w14:paraId="245C52B4" w14:textId="77777777" w:rsidR="003906D0" w:rsidRPr="00E174E1" w:rsidRDefault="003906D0" w:rsidP="00BE02C6">
            <w:pPr>
              <w:pStyle w:val="NoSpacing"/>
              <w:rPr>
                <w:rFonts w:ascii="Arial" w:hAnsi="Arial" w:cs="Arial"/>
                <w:b/>
                <w:sz w:val="16"/>
              </w:rPr>
            </w:pPr>
          </w:p>
        </w:tc>
      </w:tr>
      <w:tr w:rsidR="003906D0" w:rsidRPr="00E174E1" w14:paraId="36B63069" w14:textId="77777777" w:rsidTr="4AAE367D">
        <w:trPr>
          <w:trHeight w:val="899"/>
        </w:trPr>
        <w:tc>
          <w:tcPr>
            <w:tcW w:w="2448" w:type="dxa"/>
            <w:shd w:val="clear" w:color="auto" w:fill="DBE5F1" w:themeFill="accent1" w:themeFillTint="33"/>
          </w:tcPr>
          <w:p w14:paraId="4261CF13" w14:textId="77777777" w:rsidR="003906D0" w:rsidRPr="00E174E1" w:rsidRDefault="003906D0" w:rsidP="00BE02C6">
            <w:pPr>
              <w:pStyle w:val="NoSpacing"/>
              <w:spacing w:after="120"/>
              <w:rPr>
                <w:rFonts w:ascii="Arial" w:hAnsi="Arial" w:cs="Arial"/>
                <w:b/>
              </w:rPr>
            </w:pPr>
            <w:r w:rsidRPr="00E174E1">
              <w:rPr>
                <w:rFonts w:ascii="Arial" w:hAnsi="Arial" w:cs="Arial"/>
                <w:b/>
              </w:rPr>
              <w:t>Description of deficiency</w:t>
            </w:r>
          </w:p>
        </w:tc>
        <w:tc>
          <w:tcPr>
            <w:tcW w:w="7128" w:type="dxa"/>
            <w:gridSpan w:val="2"/>
          </w:tcPr>
          <w:p w14:paraId="368E1CCC" w14:textId="78C2A160" w:rsidR="00B5797F" w:rsidRDefault="00A77247" w:rsidP="00BE02C6">
            <w:pPr>
              <w:pStyle w:val="NoSpacing"/>
              <w:spacing w:after="120"/>
              <w:rPr>
                <w:rFonts w:ascii="Arial" w:hAnsi="Arial" w:cs="Arial"/>
              </w:rPr>
            </w:pPr>
            <w:r w:rsidRPr="4AAE367D">
              <w:rPr>
                <w:rFonts w:ascii="Arial" w:hAnsi="Arial" w:cs="Arial"/>
              </w:rPr>
              <w:t xml:space="preserve">The Northern Vermont </w:t>
            </w:r>
            <w:r w:rsidR="003A67A3" w:rsidRPr="4AAE367D">
              <w:rPr>
                <w:rFonts w:ascii="Arial" w:hAnsi="Arial" w:cs="Arial"/>
              </w:rPr>
              <w:t>Reliability concern is the result of l</w:t>
            </w:r>
            <w:r w:rsidR="00492654" w:rsidRPr="4AAE367D">
              <w:rPr>
                <w:rFonts w:ascii="Arial" w:hAnsi="Arial" w:cs="Arial"/>
              </w:rPr>
              <w:t>oad growth</w:t>
            </w:r>
            <w:del w:id="0" w:author="Twarog, Cam" w:date="2026-01-28T14:55:00Z" w16du:dateUtc="2026-01-28T19:55:00Z">
              <w:r w:rsidR="00492654" w:rsidRPr="7A6B1E72">
                <w:rPr>
                  <w:rFonts w:ascii="Arial" w:hAnsi="Arial" w:cs="Arial"/>
                </w:rPr>
                <w:delText xml:space="preserve"> due to</w:delText>
              </w:r>
            </w:del>
            <w:ins w:id="1" w:author="Twarog, Cam" w:date="2026-01-28T14:55:00Z" w16du:dateUtc="2026-01-28T19:55:00Z">
              <w:r w:rsidR="00AE0625">
                <w:rPr>
                  <w:rFonts w:ascii="Arial" w:hAnsi="Arial" w:cs="Arial"/>
                </w:rPr>
                <w:t>, primarily driven by forecasted</w:t>
              </w:r>
            </w:ins>
            <w:r w:rsidR="00AE0625">
              <w:rPr>
                <w:rFonts w:ascii="Arial" w:hAnsi="Arial" w:cs="Arial"/>
              </w:rPr>
              <w:t xml:space="preserve"> </w:t>
            </w:r>
            <w:r w:rsidR="00492654" w:rsidRPr="4AAE367D">
              <w:rPr>
                <w:rFonts w:ascii="Arial" w:hAnsi="Arial" w:cs="Arial"/>
              </w:rPr>
              <w:t xml:space="preserve">electrification of the transportation and heating sectors. </w:t>
            </w:r>
            <w:del w:id="2" w:author="Twarog, Cam" w:date="2026-01-28T14:55:00Z" w16du:dateUtc="2026-01-28T19:55:00Z">
              <w:r w:rsidR="00492654" w:rsidRPr="7A6B1E72">
                <w:rPr>
                  <w:rFonts w:ascii="Arial" w:hAnsi="Arial" w:cs="Arial"/>
                </w:rPr>
                <w:delText xml:space="preserve">The concern is exacerbated by </w:delText>
              </w:r>
            </w:del>
            <w:ins w:id="3" w:author="Twarog, Cam" w:date="2026-01-28T14:55:00Z" w16du:dateUtc="2026-01-28T19:55:00Z">
              <w:r w:rsidR="00492654" w:rsidRPr="4AAE367D">
                <w:rPr>
                  <w:rFonts w:ascii="Arial" w:hAnsi="Arial" w:cs="Arial"/>
                </w:rPr>
                <w:t>The</w:t>
              </w:r>
              <w:r w:rsidR="00AE0625">
                <w:rPr>
                  <w:rFonts w:ascii="Arial" w:hAnsi="Arial" w:cs="Arial"/>
                </w:rPr>
                <w:t xml:space="preserve"> </w:t>
              </w:r>
              <w:r w:rsidR="00AE0625">
                <w:rPr>
                  <w:rFonts w:ascii="Arial" w:hAnsi="Arial" w:cs="Arial"/>
                  <w:i/>
                  <w:iCs/>
                </w:rPr>
                <w:t xml:space="preserve">Vermont Road Map </w:t>
              </w:r>
              <w:r w:rsidR="00AE0625">
                <w:rPr>
                  <w:rFonts w:ascii="Arial" w:hAnsi="Arial" w:cs="Arial"/>
                </w:rPr>
                <w:t xml:space="preserve">forecast – originally developed in 2023 for </w:t>
              </w:r>
            </w:ins>
            <w:r w:rsidR="00AE0625">
              <w:rPr>
                <w:rFonts w:ascii="Arial" w:hAnsi="Arial" w:cs="Arial"/>
              </w:rPr>
              <w:t xml:space="preserve">the </w:t>
            </w:r>
            <w:del w:id="4" w:author="Twarog, Cam" w:date="2026-01-28T14:55:00Z" w16du:dateUtc="2026-01-28T19:55:00Z">
              <w:r w:rsidR="003107D8" w:rsidRPr="7A6B1E72">
                <w:rPr>
                  <w:rFonts w:ascii="Arial" w:hAnsi="Arial" w:cs="Arial"/>
                </w:rPr>
                <w:delText>assumption</w:delText>
              </w:r>
            </w:del>
            <w:ins w:id="5" w:author="Twarog, Cam" w:date="2026-01-28T14:55:00Z" w16du:dateUtc="2026-01-28T19:55:00Z">
              <w:r w:rsidR="00AE0625">
                <w:rPr>
                  <w:rFonts w:ascii="Arial" w:hAnsi="Arial" w:cs="Arial"/>
                </w:rPr>
                <w:t>Long Range Transmission Plan - assumes</w:t>
              </w:r>
            </w:ins>
            <w:r w:rsidR="003107D8" w:rsidRPr="4AAE367D">
              <w:rPr>
                <w:rFonts w:ascii="Arial" w:hAnsi="Arial" w:cs="Arial"/>
              </w:rPr>
              <w:t xml:space="preserve"> that future EV loads will have uncontrolled profiles, meaning that </w:t>
            </w:r>
            <w:r w:rsidR="00BE7D6D" w:rsidRPr="4AAE367D">
              <w:rPr>
                <w:rFonts w:ascii="Arial" w:hAnsi="Arial" w:cs="Arial"/>
              </w:rPr>
              <w:t xml:space="preserve">peak EV loads would overlap with peak base and heating </w:t>
            </w:r>
            <w:del w:id="6" w:author="Twarog, Cam" w:date="2026-01-28T14:55:00Z" w16du:dateUtc="2026-01-28T19:55:00Z">
              <w:r w:rsidR="00BE7D6D" w:rsidRPr="7A6B1E72">
                <w:rPr>
                  <w:rFonts w:ascii="Arial" w:hAnsi="Arial" w:cs="Arial"/>
                </w:rPr>
                <w:delText xml:space="preserve">loads. </w:delText>
              </w:r>
              <w:r w:rsidR="002355A0" w:rsidRPr="7A6B1E72">
                <w:rPr>
                  <w:rFonts w:ascii="Arial" w:hAnsi="Arial" w:cs="Arial"/>
                </w:rPr>
                <w:delText xml:space="preserve">These concerns are also driven by a </w:delText>
              </w:r>
              <w:r w:rsidR="009B06C3" w:rsidRPr="7A6B1E72">
                <w:rPr>
                  <w:rFonts w:ascii="Arial" w:hAnsi="Arial" w:cs="Arial"/>
                </w:rPr>
                <w:delText xml:space="preserve">high </w:delText>
              </w:r>
              <w:r w:rsidR="002355A0" w:rsidRPr="7A6B1E72">
                <w:rPr>
                  <w:rFonts w:ascii="Arial" w:hAnsi="Arial" w:cs="Arial"/>
                </w:rPr>
                <w:delText>system load forecast developed in 2021</w:delText>
              </w:r>
              <w:r w:rsidR="730DA72A" w:rsidRPr="7A6B1E72">
                <w:rPr>
                  <w:rFonts w:ascii="Arial" w:hAnsi="Arial" w:cs="Arial"/>
                </w:rPr>
                <w:delText>. The forecast which will inform the next LRTP has significantly reduced EV adoption rates and heat pu</w:delText>
              </w:r>
              <w:r w:rsidR="50835C7C" w:rsidRPr="7A6B1E72">
                <w:rPr>
                  <w:rFonts w:ascii="Arial" w:hAnsi="Arial" w:cs="Arial"/>
                </w:rPr>
                <w:delText xml:space="preserve">mp coincident load contributions for this time period. </w:delText>
              </w:r>
            </w:del>
            <w:ins w:id="7" w:author="Twarog, Cam" w:date="2026-01-28T14:55:00Z" w16du:dateUtc="2026-01-28T19:55:00Z">
              <w:r w:rsidR="00BE7D6D" w:rsidRPr="4AAE367D">
                <w:rPr>
                  <w:rFonts w:ascii="Arial" w:hAnsi="Arial" w:cs="Arial"/>
                </w:rPr>
                <w:t>lo</w:t>
              </w:r>
              <w:r w:rsidR="00AE0625">
                <w:rPr>
                  <w:rFonts w:ascii="Arial" w:hAnsi="Arial" w:cs="Arial"/>
                </w:rPr>
                <w:t xml:space="preserve"> </w:t>
              </w:r>
              <w:r w:rsidR="00BE7D6D" w:rsidRPr="4AAE367D">
                <w:rPr>
                  <w:rFonts w:ascii="Arial" w:hAnsi="Arial" w:cs="Arial"/>
                </w:rPr>
                <w:t>ads.</w:t>
              </w:r>
            </w:ins>
            <w:r w:rsidR="00BE7D6D" w:rsidRPr="4AAE367D">
              <w:rPr>
                <w:rFonts w:ascii="Arial" w:hAnsi="Arial" w:cs="Arial"/>
              </w:rPr>
              <w:t xml:space="preserve"> The voltage collapse concern arises </w:t>
            </w:r>
            <w:r w:rsidR="00B5797F" w:rsidRPr="4AAE367D">
              <w:rPr>
                <w:rFonts w:ascii="Arial" w:hAnsi="Arial" w:cs="Arial"/>
              </w:rPr>
              <w:t xml:space="preserve">as the result of an N-1-1 event on the 115 kV system, followed by tripping of multiple </w:t>
            </w:r>
            <w:del w:id="8" w:author="Twarog, Cam" w:date="2026-01-28T14:55:00Z" w16du:dateUtc="2026-01-28T19:55:00Z">
              <w:r w:rsidR="00B5797F">
                <w:rPr>
                  <w:rFonts w:ascii="Arial" w:hAnsi="Arial" w:cs="Arial"/>
                </w:rPr>
                <w:delText>subtransmision</w:delText>
              </w:r>
            </w:del>
            <w:proofErr w:type="spellStart"/>
            <w:ins w:id="9" w:author="Twarog, Cam" w:date="2026-01-28T14:55:00Z" w16du:dateUtc="2026-01-28T19:55:00Z">
              <w:r w:rsidR="00B5797F" w:rsidRPr="4AAE367D">
                <w:rPr>
                  <w:rFonts w:ascii="Arial" w:hAnsi="Arial" w:cs="Arial"/>
                </w:rPr>
                <w:t>subtransmi</w:t>
              </w:r>
              <w:r w:rsidR="20867448" w:rsidRPr="4AAE367D">
                <w:rPr>
                  <w:rFonts w:ascii="Arial" w:hAnsi="Arial" w:cs="Arial"/>
                </w:rPr>
                <w:t>s</w:t>
              </w:r>
              <w:r w:rsidR="00B5797F" w:rsidRPr="4AAE367D">
                <w:rPr>
                  <w:rFonts w:ascii="Arial" w:hAnsi="Arial" w:cs="Arial"/>
                </w:rPr>
                <w:t>sion</w:t>
              </w:r>
            </w:ins>
            <w:proofErr w:type="spellEnd"/>
            <w:r w:rsidR="00B5797F" w:rsidRPr="4AAE367D">
              <w:rPr>
                <w:rFonts w:ascii="Arial" w:hAnsi="Arial" w:cs="Arial"/>
              </w:rPr>
              <w:t xml:space="preserve"> lines to avoid thermal overloads on the 34.5 kV system. </w:t>
            </w:r>
          </w:p>
          <w:p w14:paraId="1D9D4D96" w14:textId="23291629" w:rsidR="00BE3D1A" w:rsidRPr="00E174E1" w:rsidRDefault="00072031" w:rsidP="00C07E6D">
            <w:pPr>
              <w:pStyle w:val="NoSpacing"/>
              <w:spacing w:after="120"/>
              <w:rPr>
                <w:rFonts w:ascii="Arial" w:hAnsi="Arial" w:cs="Arial"/>
              </w:rPr>
            </w:pPr>
            <w:r w:rsidRPr="6EFD2C52">
              <w:rPr>
                <w:rFonts w:ascii="Arial" w:hAnsi="Arial" w:cs="Arial"/>
              </w:rPr>
              <w:t>Similarly, t</w:t>
            </w:r>
            <w:r w:rsidR="0022712B" w:rsidRPr="6EFD2C52">
              <w:rPr>
                <w:rFonts w:ascii="Arial" w:hAnsi="Arial" w:cs="Arial"/>
              </w:rPr>
              <w:t xml:space="preserve">he Northwest </w:t>
            </w:r>
            <w:r w:rsidR="00EB2612" w:rsidRPr="6EFD2C52">
              <w:rPr>
                <w:rFonts w:ascii="Arial" w:hAnsi="Arial" w:cs="Arial"/>
              </w:rPr>
              <w:t xml:space="preserve">Vermont Reliability concern is </w:t>
            </w:r>
            <w:r w:rsidR="00FA1487" w:rsidRPr="6EFD2C52">
              <w:rPr>
                <w:rFonts w:ascii="Arial" w:hAnsi="Arial" w:cs="Arial"/>
              </w:rPr>
              <w:t xml:space="preserve">caused by </w:t>
            </w:r>
            <w:del w:id="10" w:author="Twarog, Cam" w:date="2026-01-28T14:55:00Z" w16du:dateUtc="2026-01-28T19:55:00Z">
              <w:r w:rsidR="00FA1487">
                <w:rPr>
                  <w:rFonts w:ascii="Arial" w:hAnsi="Arial" w:cs="Arial"/>
                </w:rPr>
                <w:delText>a</w:delText>
              </w:r>
            </w:del>
            <w:ins w:id="11" w:author="Twarog, Cam" w:date="2026-01-28T14:55:00Z" w16du:dateUtc="2026-01-28T19:55:00Z">
              <w:r w:rsidR="00AE0625">
                <w:rPr>
                  <w:rFonts w:ascii="Arial" w:hAnsi="Arial" w:cs="Arial"/>
                </w:rPr>
                <w:t>the</w:t>
              </w:r>
            </w:ins>
            <w:r w:rsidR="00FA1487" w:rsidRPr="6EFD2C52">
              <w:rPr>
                <w:rFonts w:ascii="Arial" w:hAnsi="Arial" w:cs="Arial"/>
              </w:rPr>
              <w:t xml:space="preserve"> </w:t>
            </w:r>
            <w:r w:rsidR="00B72D58" w:rsidRPr="6EFD2C52">
              <w:rPr>
                <w:rFonts w:ascii="Arial" w:hAnsi="Arial" w:cs="Arial"/>
              </w:rPr>
              <w:t xml:space="preserve">forecast of high load growth in EVs and heat </w:t>
            </w:r>
            <w:r w:rsidR="000C5B08" w:rsidRPr="6EFD2C52">
              <w:rPr>
                <w:rFonts w:ascii="Arial" w:hAnsi="Arial" w:cs="Arial"/>
              </w:rPr>
              <w:t>pumps and</w:t>
            </w:r>
            <w:r w:rsidRPr="6EFD2C52">
              <w:rPr>
                <w:rFonts w:ascii="Arial" w:hAnsi="Arial" w:cs="Arial"/>
              </w:rPr>
              <w:t xml:space="preserve"> therefore can be resolved using the s</w:t>
            </w:r>
            <w:r w:rsidR="00FA6253" w:rsidRPr="6EFD2C52">
              <w:rPr>
                <w:rFonts w:ascii="Arial" w:hAnsi="Arial" w:cs="Arial"/>
              </w:rPr>
              <w:t>ame methodology</w:t>
            </w:r>
            <w:r w:rsidR="00B72D58" w:rsidRPr="6EFD2C52">
              <w:rPr>
                <w:rFonts w:ascii="Arial" w:hAnsi="Arial" w:cs="Arial"/>
              </w:rPr>
              <w:t xml:space="preserve">. There is a low voltage concern (no voltage collapse) </w:t>
            </w:r>
            <w:r w:rsidR="00B03A64" w:rsidRPr="6EFD2C52">
              <w:rPr>
                <w:rFonts w:ascii="Arial" w:hAnsi="Arial" w:cs="Arial"/>
              </w:rPr>
              <w:t xml:space="preserve">following an N-1-1 contingency on the bulk transmission system and subsequent tripping of multiple </w:t>
            </w:r>
            <w:del w:id="12" w:author="Twarog, Cam" w:date="2026-01-28T14:55:00Z" w16du:dateUtc="2026-01-28T19:55:00Z">
              <w:r w:rsidR="00B03A64">
                <w:rPr>
                  <w:rFonts w:ascii="Arial" w:hAnsi="Arial" w:cs="Arial"/>
                </w:rPr>
                <w:delText>subtransmision</w:delText>
              </w:r>
            </w:del>
            <w:proofErr w:type="spellStart"/>
            <w:ins w:id="13" w:author="Twarog, Cam" w:date="2026-01-28T14:55:00Z" w16du:dateUtc="2026-01-28T19:55:00Z">
              <w:r w:rsidR="00B03A64" w:rsidRPr="6EFD2C52">
                <w:rPr>
                  <w:rFonts w:ascii="Arial" w:hAnsi="Arial" w:cs="Arial"/>
                </w:rPr>
                <w:t>subtransmis</w:t>
              </w:r>
              <w:r w:rsidR="591320EB" w:rsidRPr="6EFD2C52">
                <w:rPr>
                  <w:rFonts w:ascii="Arial" w:hAnsi="Arial" w:cs="Arial"/>
                </w:rPr>
                <w:t>s</w:t>
              </w:r>
              <w:r w:rsidR="00B03A64" w:rsidRPr="6EFD2C52">
                <w:rPr>
                  <w:rFonts w:ascii="Arial" w:hAnsi="Arial" w:cs="Arial"/>
                </w:rPr>
                <w:t>ion</w:t>
              </w:r>
            </w:ins>
            <w:proofErr w:type="spellEnd"/>
            <w:r w:rsidR="00B03A64" w:rsidRPr="6EFD2C52">
              <w:rPr>
                <w:rFonts w:ascii="Arial" w:hAnsi="Arial" w:cs="Arial"/>
              </w:rPr>
              <w:t xml:space="preserve"> and one 115 kV line to avoid thermal overloads. </w:t>
            </w:r>
          </w:p>
        </w:tc>
      </w:tr>
      <w:tr w:rsidR="003906D0" w:rsidRPr="00E174E1" w14:paraId="142537FF" w14:textId="77777777" w:rsidTr="4AAE367D">
        <w:trPr>
          <w:trHeight w:val="611"/>
        </w:trPr>
        <w:tc>
          <w:tcPr>
            <w:tcW w:w="2448" w:type="dxa"/>
            <w:shd w:val="clear" w:color="auto" w:fill="DBE5F1" w:themeFill="accent1" w:themeFillTint="33"/>
          </w:tcPr>
          <w:p w14:paraId="066BF979" w14:textId="77777777" w:rsidR="00C8084F" w:rsidRPr="00E174E1" w:rsidRDefault="00C8084F" w:rsidP="00BE02C6">
            <w:pPr>
              <w:pStyle w:val="NoSpacing"/>
              <w:spacing w:after="120"/>
              <w:rPr>
                <w:rFonts w:ascii="Arial" w:hAnsi="Arial" w:cs="Arial"/>
                <w:b/>
              </w:rPr>
            </w:pPr>
            <w:r>
              <w:rPr>
                <w:rFonts w:ascii="Arial" w:hAnsi="Arial" w:cs="Arial"/>
                <w:b/>
              </w:rPr>
              <w:t>Critical load level /</w:t>
            </w:r>
            <w:r w:rsidR="003906D0" w:rsidRPr="00E174E1">
              <w:rPr>
                <w:rFonts w:ascii="Arial" w:hAnsi="Arial" w:cs="Arial"/>
                <w:b/>
              </w:rPr>
              <w:t xml:space="preserve"> timing of nee</w:t>
            </w:r>
            <w:r>
              <w:rPr>
                <w:rFonts w:ascii="Arial" w:hAnsi="Arial" w:cs="Arial"/>
                <w:b/>
              </w:rPr>
              <w:t>d</w:t>
            </w:r>
          </w:p>
        </w:tc>
        <w:tc>
          <w:tcPr>
            <w:tcW w:w="7128" w:type="dxa"/>
            <w:gridSpan w:val="2"/>
          </w:tcPr>
          <w:p w14:paraId="2318B223" w14:textId="4C334879" w:rsidR="00BE3D1A" w:rsidRDefault="001E51AB" w:rsidP="00BE02C6">
            <w:pPr>
              <w:pStyle w:val="NoSpacing"/>
              <w:spacing w:after="120"/>
              <w:rPr>
                <w:rFonts w:ascii="Arial" w:hAnsi="Arial" w:cs="Arial"/>
              </w:rPr>
            </w:pPr>
            <w:r>
              <w:rPr>
                <w:rFonts w:ascii="Arial" w:hAnsi="Arial" w:cs="Arial"/>
              </w:rPr>
              <w:t xml:space="preserve">The critical load level is </w:t>
            </w:r>
            <w:r w:rsidR="00790B0B">
              <w:rPr>
                <w:rFonts w:ascii="Arial" w:hAnsi="Arial" w:cs="Arial"/>
              </w:rPr>
              <w:t xml:space="preserve">505 MW in the Northern Vermont </w:t>
            </w:r>
            <w:r w:rsidR="00106EB3">
              <w:rPr>
                <w:rFonts w:ascii="Arial" w:hAnsi="Arial" w:cs="Arial"/>
              </w:rPr>
              <w:t>area,</w:t>
            </w:r>
            <w:r w:rsidR="000E22DB">
              <w:rPr>
                <w:rFonts w:ascii="Arial" w:hAnsi="Arial" w:cs="Arial"/>
              </w:rPr>
              <w:t xml:space="preserve"> and the </w:t>
            </w:r>
            <w:r w:rsidR="000E22DB" w:rsidRPr="00B62EAF">
              <w:rPr>
                <w:rFonts w:ascii="Arial" w:hAnsi="Arial" w:cs="Arial"/>
                <w:i/>
                <w:iCs/>
              </w:rPr>
              <w:t>2024</w:t>
            </w:r>
            <w:r w:rsidR="000E22DB">
              <w:rPr>
                <w:rFonts w:ascii="Arial" w:hAnsi="Arial" w:cs="Arial"/>
              </w:rPr>
              <w:t xml:space="preserve"> </w:t>
            </w:r>
            <w:r w:rsidR="000E22DB">
              <w:rPr>
                <w:rFonts w:ascii="Arial" w:hAnsi="Arial" w:cs="Arial"/>
                <w:i/>
                <w:iCs/>
              </w:rPr>
              <w:t xml:space="preserve">Long Range Plan </w:t>
            </w:r>
            <w:r w:rsidR="000E22DB">
              <w:rPr>
                <w:rFonts w:ascii="Arial" w:hAnsi="Arial" w:cs="Arial"/>
              </w:rPr>
              <w:t>shows a potential peak load of 580 MW</w:t>
            </w:r>
            <w:r w:rsidR="006A467C">
              <w:rPr>
                <w:rFonts w:ascii="Arial" w:hAnsi="Arial" w:cs="Arial"/>
              </w:rPr>
              <w:t xml:space="preserve"> during some winter peak events</w:t>
            </w:r>
            <w:r w:rsidR="00790B0B">
              <w:rPr>
                <w:rFonts w:ascii="Arial" w:hAnsi="Arial" w:cs="Arial"/>
              </w:rPr>
              <w:t>.</w:t>
            </w:r>
            <w:r w:rsidR="006A467C">
              <w:rPr>
                <w:rFonts w:ascii="Arial" w:hAnsi="Arial" w:cs="Arial"/>
              </w:rPr>
              <w:t xml:space="preserve"> </w:t>
            </w:r>
          </w:p>
          <w:p w14:paraId="753E0524" w14:textId="175DB203" w:rsidR="00790B0B" w:rsidRDefault="00790B0B" w:rsidP="00BE02C6">
            <w:pPr>
              <w:pStyle w:val="NoSpacing"/>
              <w:spacing w:after="120"/>
              <w:rPr>
                <w:rFonts w:ascii="Arial" w:hAnsi="Arial" w:cs="Arial"/>
              </w:rPr>
            </w:pPr>
            <w:r>
              <w:rPr>
                <w:rFonts w:ascii="Arial" w:hAnsi="Arial" w:cs="Arial"/>
              </w:rPr>
              <w:t xml:space="preserve">The timing of this concern is </w:t>
            </w:r>
            <w:r w:rsidR="00F37C51">
              <w:rPr>
                <w:rFonts w:ascii="Arial" w:hAnsi="Arial" w:cs="Arial"/>
              </w:rPr>
              <w:t xml:space="preserve">Winter 2033 under the </w:t>
            </w:r>
            <w:r w:rsidR="00F37C51">
              <w:rPr>
                <w:rFonts w:ascii="Arial" w:hAnsi="Arial" w:cs="Arial"/>
                <w:i/>
                <w:iCs/>
              </w:rPr>
              <w:t>Vermont Road Map</w:t>
            </w:r>
            <w:r w:rsidR="00F37C51">
              <w:rPr>
                <w:rFonts w:ascii="Arial" w:hAnsi="Arial" w:cs="Arial"/>
              </w:rPr>
              <w:t>, or VELCO’s highest load growth case.</w:t>
            </w:r>
          </w:p>
          <w:p w14:paraId="5A3BCD69" w14:textId="70B327EA" w:rsidR="001F437B" w:rsidRDefault="00C551B2" w:rsidP="001F437B">
            <w:pPr>
              <w:pStyle w:val="NoSpacing"/>
              <w:spacing w:after="120"/>
              <w:rPr>
                <w:rFonts w:ascii="Arial" w:hAnsi="Arial" w:cs="Arial"/>
              </w:rPr>
            </w:pPr>
            <w:r>
              <w:rPr>
                <w:rFonts w:ascii="Arial" w:hAnsi="Arial" w:cs="Arial"/>
              </w:rPr>
              <w:t xml:space="preserve">The critical load level is </w:t>
            </w:r>
            <w:r w:rsidR="002F5CAB">
              <w:rPr>
                <w:rFonts w:ascii="Arial" w:hAnsi="Arial" w:cs="Arial"/>
              </w:rPr>
              <w:t>705 MW in the Northwest Vermont Area</w:t>
            </w:r>
            <w:r w:rsidR="00106EB3">
              <w:rPr>
                <w:rFonts w:ascii="Arial" w:hAnsi="Arial" w:cs="Arial"/>
              </w:rPr>
              <w:t xml:space="preserve">, and the </w:t>
            </w:r>
            <w:r w:rsidR="00106EB3">
              <w:rPr>
                <w:rFonts w:ascii="Arial" w:hAnsi="Arial" w:cs="Arial"/>
                <w:i/>
                <w:iCs/>
              </w:rPr>
              <w:t xml:space="preserve">2024 Long Range Plan </w:t>
            </w:r>
            <w:r w:rsidR="001F437B">
              <w:rPr>
                <w:rFonts w:ascii="Arial" w:hAnsi="Arial" w:cs="Arial"/>
              </w:rPr>
              <w:t>shows a potential peak load of 785 MW during some summer and winter peak events</w:t>
            </w:r>
            <w:r w:rsidR="002F5CAB">
              <w:rPr>
                <w:rFonts w:ascii="Arial" w:hAnsi="Arial" w:cs="Arial"/>
              </w:rPr>
              <w:t>.</w:t>
            </w:r>
            <w:r w:rsidR="001F437B">
              <w:rPr>
                <w:rFonts w:ascii="Arial" w:hAnsi="Arial" w:cs="Arial"/>
              </w:rPr>
              <w:t xml:space="preserve"> </w:t>
            </w:r>
          </w:p>
          <w:p w14:paraId="774E5BD0" w14:textId="40603A0A" w:rsidR="00331DBC" w:rsidRPr="00B62EAF" w:rsidRDefault="00DA6060" w:rsidP="00BE02C6">
            <w:pPr>
              <w:pStyle w:val="NoSpacing"/>
              <w:spacing w:after="120"/>
              <w:rPr>
                <w:rFonts w:ascii="Arial" w:hAnsi="Arial" w:cs="Arial"/>
              </w:rPr>
            </w:pPr>
            <w:r>
              <w:rPr>
                <w:rFonts w:ascii="Arial" w:hAnsi="Arial" w:cs="Arial"/>
              </w:rPr>
              <w:t xml:space="preserve">The timing of this concern is </w:t>
            </w:r>
            <w:r w:rsidR="00331DBC">
              <w:rPr>
                <w:rFonts w:ascii="Arial" w:hAnsi="Arial" w:cs="Arial"/>
              </w:rPr>
              <w:t xml:space="preserve">Summer 2029 under the </w:t>
            </w:r>
            <w:r w:rsidR="00331DBC">
              <w:rPr>
                <w:rFonts w:ascii="Arial" w:hAnsi="Arial" w:cs="Arial"/>
                <w:i/>
                <w:iCs/>
              </w:rPr>
              <w:t>Vermont Road Map</w:t>
            </w:r>
            <w:r w:rsidR="00331DBC">
              <w:rPr>
                <w:rFonts w:ascii="Arial" w:hAnsi="Arial" w:cs="Arial"/>
              </w:rPr>
              <w:t>, or VELCO’s highest load growth case.</w:t>
            </w:r>
          </w:p>
        </w:tc>
      </w:tr>
      <w:tr w:rsidR="00ED2961" w:rsidRPr="00E174E1" w14:paraId="393D6435" w14:textId="77777777" w:rsidTr="4AAE367D">
        <w:trPr>
          <w:trHeight w:val="1151"/>
        </w:trPr>
        <w:tc>
          <w:tcPr>
            <w:tcW w:w="2448" w:type="dxa"/>
            <w:shd w:val="clear" w:color="auto" w:fill="DBE5F1" w:themeFill="accent1" w:themeFillTint="33"/>
          </w:tcPr>
          <w:p w14:paraId="72E1E7CF" w14:textId="77777777" w:rsidR="00ED2961" w:rsidRPr="00E174E1" w:rsidRDefault="00F8523D" w:rsidP="00BE02C6">
            <w:pPr>
              <w:pStyle w:val="NoSpacing"/>
              <w:spacing w:after="120"/>
              <w:rPr>
                <w:rFonts w:ascii="Arial" w:hAnsi="Arial" w:cs="Arial"/>
                <w:b/>
              </w:rPr>
            </w:pPr>
            <w:r>
              <w:rPr>
                <w:rFonts w:ascii="Arial" w:hAnsi="Arial" w:cs="Arial"/>
                <w:b/>
              </w:rPr>
              <w:t>Geographica</w:t>
            </w:r>
            <w:r w:rsidR="00063DFD">
              <w:rPr>
                <w:rFonts w:ascii="Arial" w:hAnsi="Arial" w:cs="Arial"/>
                <w:b/>
              </w:rPr>
              <w:t>l</w:t>
            </w:r>
            <w:r>
              <w:rPr>
                <w:rFonts w:ascii="Arial" w:hAnsi="Arial" w:cs="Arial"/>
                <w:b/>
              </w:rPr>
              <w:t xml:space="preserve"> a</w:t>
            </w:r>
            <w:r w:rsidR="00C8084F">
              <w:rPr>
                <w:rFonts w:ascii="Arial" w:hAnsi="Arial" w:cs="Arial"/>
                <w:b/>
              </w:rPr>
              <w:t xml:space="preserve">rea </w:t>
            </w:r>
          </w:p>
          <w:p w14:paraId="5F86D68D" w14:textId="77777777" w:rsidR="00C27915" w:rsidRPr="00E174E1" w:rsidRDefault="00C27915" w:rsidP="00BE02C6">
            <w:pPr>
              <w:pStyle w:val="NoSpacing"/>
              <w:spacing w:after="120"/>
              <w:rPr>
                <w:rFonts w:ascii="Arial" w:hAnsi="Arial" w:cs="Arial"/>
                <w:b/>
              </w:rPr>
            </w:pPr>
          </w:p>
        </w:tc>
        <w:tc>
          <w:tcPr>
            <w:tcW w:w="7128" w:type="dxa"/>
            <w:gridSpan w:val="2"/>
          </w:tcPr>
          <w:p w14:paraId="6B7565EB" w14:textId="151F4FAE" w:rsidR="00A92754" w:rsidRDefault="00621882" w:rsidP="00C8084F">
            <w:pPr>
              <w:spacing w:after="0" w:line="240" w:lineRule="auto"/>
              <w:rPr>
                <w:rFonts w:ascii="Arial" w:hAnsi="Arial" w:cs="Arial"/>
              </w:rPr>
            </w:pPr>
            <w:r>
              <w:rPr>
                <w:rFonts w:ascii="Arial" w:hAnsi="Arial" w:cs="Arial"/>
              </w:rPr>
              <w:t xml:space="preserve">The geographic area </w:t>
            </w:r>
            <w:r w:rsidR="00331DBC">
              <w:rPr>
                <w:rFonts w:ascii="Arial" w:hAnsi="Arial" w:cs="Arial"/>
              </w:rPr>
              <w:t xml:space="preserve">for the Northern Vermont area is </w:t>
            </w:r>
            <w:proofErr w:type="gramStart"/>
            <w:r>
              <w:rPr>
                <w:rFonts w:ascii="Arial" w:hAnsi="Arial" w:cs="Arial"/>
              </w:rPr>
              <w:t>all of</w:t>
            </w:r>
            <w:proofErr w:type="gramEnd"/>
            <w:r>
              <w:rPr>
                <w:rFonts w:ascii="Arial" w:hAnsi="Arial" w:cs="Arial"/>
              </w:rPr>
              <w:t xml:space="preserve"> Northern Vermont, bounded by the </w:t>
            </w:r>
            <w:r w:rsidR="00A92754">
              <w:rPr>
                <w:rFonts w:ascii="Arial" w:hAnsi="Arial" w:cs="Arial"/>
              </w:rPr>
              <w:t>Plattsburgh, Will</w:t>
            </w:r>
            <w:r w:rsidR="00D03F2C">
              <w:rPr>
                <w:rFonts w:ascii="Arial" w:hAnsi="Arial" w:cs="Arial"/>
              </w:rPr>
              <w:t>i</w:t>
            </w:r>
            <w:r w:rsidR="00A92754">
              <w:rPr>
                <w:rFonts w:ascii="Arial" w:hAnsi="Arial" w:cs="Arial"/>
              </w:rPr>
              <w:t>ston, Granite, and Littleton substations.</w:t>
            </w:r>
          </w:p>
          <w:p w14:paraId="7418AA92" w14:textId="77777777" w:rsidR="00212BB9" w:rsidRDefault="00212BB9" w:rsidP="00C8084F">
            <w:pPr>
              <w:spacing w:after="0" w:line="240" w:lineRule="auto"/>
              <w:rPr>
                <w:rFonts w:ascii="Arial" w:hAnsi="Arial" w:cs="Arial"/>
              </w:rPr>
            </w:pPr>
          </w:p>
          <w:p w14:paraId="52E1BDDB" w14:textId="2CEA5476" w:rsidR="00790B3B" w:rsidRPr="00790B3B" w:rsidRDefault="001875A9" w:rsidP="00B62EAF">
            <w:pPr>
              <w:tabs>
                <w:tab w:val="left" w:pos="5595"/>
              </w:tabs>
              <w:rPr>
                <w:rFonts w:ascii="Arial" w:hAnsi="Arial" w:cs="Arial"/>
              </w:rPr>
            </w:pPr>
            <w:r>
              <w:rPr>
                <w:rFonts w:ascii="Arial" w:hAnsi="Arial" w:cs="Arial"/>
              </w:rPr>
              <w:t>The geographic region for the Northwestern Vermont area i</w:t>
            </w:r>
            <w:r w:rsidR="00432A9E">
              <w:rPr>
                <w:rFonts w:ascii="Arial" w:hAnsi="Arial" w:cs="Arial"/>
              </w:rPr>
              <w:t xml:space="preserve">ncludes </w:t>
            </w:r>
            <w:r w:rsidR="003340E3">
              <w:rPr>
                <w:rFonts w:ascii="Arial" w:hAnsi="Arial" w:cs="Arial"/>
              </w:rPr>
              <w:t xml:space="preserve">the Northern Vermont area and </w:t>
            </w:r>
            <w:r w:rsidR="00C72E3A">
              <w:rPr>
                <w:rFonts w:ascii="Arial" w:hAnsi="Arial" w:cs="Arial"/>
              </w:rPr>
              <w:t>extends south to include the Middlebury and Florence areas. It is bordered electrically by the Plattsburgh, West Rutland, Granite and Littleton substations.</w:t>
            </w:r>
          </w:p>
        </w:tc>
      </w:tr>
      <w:tr w:rsidR="003906D0" w:rsidRPr="00E174E1" w14:paraId="6E47AC60" w14:textId="77777777" w:rsidTr="4AAE367D">
        <w:trPr>
          <w:trHeight w:val="2420"/>
        </w:trPr>
        <w:tc>
          <w:tcPr>
            <w:tcW w:w="2448" w:type="dxa"/>
            <w:shd w:val="clear" w:color="auto" w:fill="DBE5F1" w:themeFill="accent1" w:themeFillTint="33"/>
          </w:tcPr>
          <w:p w14:paraId="033A2371" w14:textId="77777777" w:rsidR="003906D0" w:rsidRPr="00E174E1" w:rsidRDefault="003906D0" w:rsidP="00BE02C6">
            <w:pPr>
              <w:pStyle w:val="NoSpacing"/>
              <w:spacing w:after="120"/>
              <w:rPr>
                <w:rFonts w:ascii="Arial" w:hAnsi="Arial" w:cs="Arial"/>
                <w:b/>
              </w:rPr>
            </w:pPr>
            <w:r w:rsidRPr="00E174E1">
              <w:rPr>
                <w:rFonts w:ascii="Arial" w:hAnsi="Arial" w:cs="Arial"/>
                <w:b/>
              </w:rPr>
              <w:lastRenderedPageBreak/>
              <w:t xml:space="preserve">Transmission solution(s) &amp; </w:t>
            </w:r>
            <w:r w:rsidR="00C8084F">
              <w:rPr>
                <w:rFonts w:ascii="Arial" w:hAnsi="Arial" w:cs="Arial"/>
                <w:b/>
              </w:rPr>
              <w:t xml:space="preserve">study </w:t>
            </w:r>
            <w:r w:rsidRPr="00E174E1">
              <w:rPr>
                <w:rFonts w:ascii="Arial" w:hAnsi="Arial" w:cs="Arial"/>
                <w:b/>
              </w:rPr>
              <w:t>status</w:t>
            </w:r>
          </w:p>
        </w:tc>
        <w:tc>
          <w:tcPr>
            <w:tcW w:w="7128" w:type="dxa"/>
            <w:gridSpan w:val="2"/>
          </w:tcPr>
          <w:p w14:paraId="293C8D98" w14:textId="2D27B637" w:rsidR="00CD0DF6" w:rsidRDefault="00CD31DD" w:rsidP="004A3693">
            <w:pPr>
              <w:pStyle w:val="NoSpacing"/>
              <w:spacing w:after="120"/>
              <w:rPr>
                <w:rFonts w:ascii="Arial" w:eastAsiaTheme="minorEastAsia" w:hAnsi="Arial" w:cs="Arial"/>
              </w:rPr>
            </w:pPr>
            <w:r>
              <w:rPr>
                <w:rFonts w:ascii="Arial" w:eastAsiaTheme="minorEastAsia" w:hAnsi="Arial" w:cs="Arial"/>
              </w:rPr>
              <w:t xml:space="preserve">The transmission solution </w:t>
            </w:r>
            <w:r w:rsidR="00CD0DF6">
              <w:rPr>
                <w:rFonts w:ascii="Arial" w:eastAsiaTheme="minorEastAsia" w:hAnsi="Arial" w:cs="Arial"/>
              </w:rPr>
              <w:t xml:space="preserve">proposed for the Northern Area </w:t>
            </w:r>
            <w:r>
              <w:rPr>
                <w:rFonts w:ascii="Arial" w:eastAsiaTheme="minorEastAsia" w:hAnsi="Arial" w:cs="Arial"/>
              </w:rPr>
              <w:t>is to add</w:t>
            </w:r>
            <w:r w:rsidR="00AF74B4">
              <w:rPr>
                <w:rFonts w:ascii="Arial" w:eastAsiaTheme="minorEastAsia" w:hAnsi="Arial" w:cs="Arial"/>
              </w:rPr>
              <w:t xml:space="preserve"> a second transmission line between VELCO’s Essex and Williston substations</w:t>
            </w:r>
            <w:r w:rsidR="005A4D17">
              <w:rPr>
                <w:rFonts w:ascii="Arial" w:eastAsiaTheme="minorEastAsia" w:hAnsi="Arial" w:cs="Arial"/>
              </w:rPr>
              <w:t xml:space="preserve"> and to replace three 115/3</w:t>
            </w:r>
            <w:r w:rsidR="00E1046C">
              <w:rPr>
                <w:rFonts w:ascii="Arial" w:eastAsiaTheme="minorEastAsia" w:hAnsi="Arial" w:cs="Arial"/>
              </w:rPr>
              <w:t>4.5</w:t>
            </w:r>
            <w:r w:rsidR="005A4D17">
              <w:rPr>
                <w:rFonts w:ascii="Arial" w:eastAsiaTheme="minorEastAsia" w:hAnsi="Arial" w:cs="Arial"/>
              </w:rPr>
              <w:t xml:space="preserve"> kV transformers (Queen City, </w:t>
            </w:r>
            <w:proofErr w:type="spellStart"/>
            <w:r w:rsidR="005A4D17">
              <w:rPr>
                <w:rFonts w:ascii="Arial" w:eastAsiaTheme="minorEastAsia" w:hAnsi="Arial" w:cs="Arial"/>
              </w:rPr>
              <w:t>Tafts</w:t>
            </w:r>
            <w:proofErr w:type="spellEnd"/>
            <w:r w:rsidR="005A4D17">
              <w:rPr>
                <w:rFonts w:ascii="Arial" w:eastAsiaTheme="minorEastAsia" w:hAnsi="Arial" w:cs="Arial"/>
              </w:rPr>
              <w:t xml:space="preserve"> Corners, and Barre)</w:t>
            </w:r>
            <w:r w:rsidR="00AF74B4">
              <w:rPr>
                <w:rFonts w:ascii="Arial" w:eastAsiaTheme="minorEastAsia" w:hAnsi="Arial" w:cs="Arial"/>
              </w:rPr>
              <w:t>. The cost estimate for this project is $</w:t>
            </w:r>
            <w:r w:rsidR="005E1D02">
              <w:rPr>
                <w:rFonts w:ascii="Arial" w:eastAsiaTheme="minorEastAsia" w:hAnsi="Arial" w:cs="Arial"/>
              </w:rPr>
              <w:t>153M</w:t>
            </w:r>
            <w:r w:rsidR="002B0FF7">
              <w:rPr>
                <w:rFonts w:ascii="Arial" w:eastAsiaTheme="minorEastAsia" w:hAnsi="Arial" w:cs="Arial"/>
              </w:rPr>
              <w:t>.</w:t>
            </w:r>
            <w:r w:rsidR="000D3475">
              <w:rPr>
                <w:rFonts w:ascii="Arial" w:eastAsiaTheme="minorEastAsia" w:hAnsi="Arial" w:cs="Arial"/>
              </w:rPr>
              <w:t xml:space="preserve"> </w:t>
            </w:r>
            <w:r w:rsidR="002B0FF7">
              <w:rPr>
                <w:rFonts w:ascii="Arial" w:eastAsiaTheme="minorEastAsia" w:hAnsi="Arial" w:cs="Arial"/>
              </w:rPr>
              <w:t xml:space="preserve">Additional analysis is needed to confirm the final upgrade design. </w:t>
            </w:r>
          </w:p>
          <w:p w14:paraId="686E65E3" w14:textId="21CA23D5" w:rsidR="00422F5D" w:rsidRPr="00B02BF3" w:rsidRDefault="00CD0DF6" w:rsidP="00422F5D">
            <w:pPr>
              <w:pStyle w:val="NoSpacing"/>
              <w:spacing w:after="120"/>
              <w:rPr>
                <w:rFonts w:ascii="Arial" w:eastAsiaTheme="minorEastAsia" w:hAnsi="Arial" w:cs="Arial"/>
              </w:rPr>
            </w:pPr>
            <w:r>
              <w:rPr>
                <w:rFonts w:ascii="Arial" w:eastAsiaTheme="minorEastAsia" w:hAnsi="Arial" w:cs="Arial"/>
              </w:rPr>
              <w:t xml:space="preserve">The transmission solution proposed for the Northwest Area is to </w:t>
            </w:r>
            <w:r w:rsidR="003F75C4">
              <w:rPr>
                <w:rFonts w:ascii="Arial" w:eastAsiaTheme="minorEastAsia" w:hAnsi="Arial" w:cs="Arial"/>
              </w:rPr>
              <w:t>rebuild the Middlebury to West Rutland 115 kV line</w:t>
            </w:r>
            <w:r w:rsidR="00E1046C">
              <w:rPr>
                <w:rFonts w:ascii="Arial" w:eastAsiaTheme="minorEastAsia" w:hAnsi="Arial" w:cs="Arial"/>
              </w:rPr>
              <w:t xml:space="preserve"> and to replace the Middlebury 115/46 kV transformer</w:t>
            </w:r>
            <w:r w:rsidR="003F75C4">
              <w:rPr>
                <w:rFonts w:ascii="Arial" w:eastAsiaTheme="minorEastAsia" w:hAnsi="Arial" w:cs="Arial"/>
              </w:rPr>
              <w:t xml:space="preserve">. The cost </w:t>
            </w:r>
            <w:r w:rsidR="00D01FBD">
              <w:rPr>
                <w:rFonts w:ascii="Arial" w:eastAsiaTheme="minorEastAsia" w:hAnsi="Arial" w:cs="Arial"/>
              </w:rPr>
              <w:t>of</w:t>
            </w:r>
            <w:r w:rsidR="003F75C4">
              <w:rPr>
                <w:rFonts w:ascii="Arial" w:eastAsiaTheme="minorEastAsia" w:hAnsi="Arial" w:cs="Arial"/>
              </w:rPr>
              <w:t xml:space="preserve"> this project is </w:t>
            </w:r>
            <w:r w:rsidR="003F5811">
              <w:rPr>
                <w:rFonts w:ascii="Arial" w:eastAsiaTheme="minorEastAsia" w:hAnsi="Arial" w:cs="Arial"/>
              </w:rPr>
              <w:t>$2</w:t>
            </w:r>
            <w:r w:rsidR="00E1046C">
              <w:rPr>
                <w:rFonts w:ascii="Arial" w:eastAsiaTheme="minorEastAsia" w:hAnsi="Arial" w:cs="Arial"/>
              </w:rPr>
              <w:t>28</w:t>
            </w:r>
            <w:r w:rsidR="003F5811">
              <w:rPr>
                <w:rFonts w:ascii="Arial" w:eastAsiaTheme="minorEastAsia" w:hAnsi="Arial" w:cs="Arial"/>
              </w:rPr>
              <w:t>M. Additional analysis is needed to confirm the final upgrade design.</w:t>
            </w:r>
          </w:p>
        </w:tc>
      </w:tr>
      <w:tr w:rsidR="003906D0" w:rsidRPr="00E174E1" w14:paraId="68EF6319" w14:textId="77777777" w:rsidTr="4AAE367D">
        <w:tc>
          <w:tcPr>
            <w:tcW w:w="2448" w:type="dxa"/>
            <w:shd w:val="clear" w:color="auto" w:fill="DBE5F1" w:themeFill="accent1" w:themeFillTint="33"/>
          </w:tcPr>
          <w:p w14:paraId="4EACD9D5" w14:textId="77777777" w:rsidR="003906D0" w:rsidRPr="00E174E1" w:rsidRDefault="00426020" w:rsidP="00BE02C6">
            <w:pPr>
              <w:pStyle w:val="NoSpacing"/>
              <w:spacing w:after="120"/>
              <w:rPr>
                <w:rFonts w:ascii="Arial" w:hAnsi="Arial" w:cs="Arial"/>
                <w:b/>
              </w:rPr>
            </w:pPr>
            <w:r w:rsidRPr="00E174E1">
              <w:rPr>
                <w:rFonts w:ascii="Arial" w:hAnsi="Arial" w:cs="Arial"/>
                <w:b/>
              </w:rPr>
              <w:t>NTA screening</w:t>
            </w:r>
          </w:p>
        </w:tc>
        <w:tc>
          <w:tcPr>
            <w:tcW w:w="7128" w:type="dxa"/>
            <w:gridSpan w:val="2"/>
          </w:tcPr>
          <w:p w14:paraId="582D9D10" w14:textId="7A43E62D" w:rsidR="003906D0" w:rsidRPr="00E174E1" w:rsidRDefault="000A62C5" w:rsidP="000A62C5">
            <w:pPr>
              <w:pStyle w:val="NoSpacing"/>
              <w:spacing w:after="120"/>
              <w:rPr>
                <w:rFonts w:ascii="Arial" w:hAnsi="Arial" w:cs="Arial"/>
              </w:rPr>
            </w:pPr>
            <w:r w:rsidRPr="7A6B1E72">
              <w:rPr>
                <w:rFonts w:ascii="Arial" w:hAnsi="Arial" w:cs="Arial"/>
              </w:rPr>
              <w:t>Th</w:t>
            </w:r>
            <w:r w:rsidR="154B7B00" w:rsidRPr="7A6B1E72">
              <w:rPr>
                <w:rFonts w:ascii="Arial" w:hAnsi="Arial" w:cs="Arial"/>
              </w:rPr>
              <w:t>e</w:t>
            </w:r>
            <w:r w:rsidRPr="7A6B1E72">
              <w:rPr>
                <w:rFonts w:ascii="Arial" w:hAnsi="Arial" w:cs="Arial"/>
              </w:rPr>
              <w:t xml:space="preserve"> deficienc</w:t>
            </w:r>
            <w:r w:rsidR="6A17AAF2" w:rsidRPr="7A6B1E72">
              <w:rPr>
                <w:rFonts w:ascii="Arial" w:hAnsi="Arial" w:cs="Arial"/>
              </w:rPr>
              <w:t>ies for both areas</w:t>
            </w:r>
            <w:r w:rsidRPr="7A6B1E72">
              <w:rPr>
                <w:rFonts w:ascii="Arial" w:hAnsi="Arial" w:cs="Arial"/>
              </w:rPr>
              <w:t xml:space="preserve"> screened in for full NTA analysis in the </w:t>
            </w:r>
            <w:r w:rsidR="00DF51DE" w:rsidRPr="7A6B1E72">
              <w:rPr>
                <w:rFonts w:ascii="Arial" w:hAnsi="Arial" w:cs="Arial"/>
              </w:rPr>
              <w:t>2024</w:t>
            </w:r>
            <w:r w:rsidRPr="7A6B1E72">
              <w:rPr>
                <w:rFonts w:ascii="Arial" w:hAnsi="Arial" w:cs="Arial"/>
              </w:rPr>
              <w:t xml:space="preserve"> </w:t>
            </w:r>
            <w:r w:rsidR="00DF51DE" w:rsidRPr="7A6B1E72">
              <w:rPr>
                <w:rFonts w:ascii="Arial" w:hAnsi="Arial" w:cs="Arial"/>
                <w:i/>
                <w:iCs/>
              </w:rPr>
              <w:t>Vermont</w:t>
            </w:r>
            <w:r w:rsidRPr="7A6B1E72">
              <w:rPr>
                <w:rFonts w:ascii="Arial" w:hAnsi="Arial" w:cs="Arial"/>
                <w:i/>
                <w:iCs/>
              </w:rPr>
              <w:t xml:space="preserve"> Long</w:t>
            </w:r>
            <w:r w:rsidRPr="7A6B1E72">
              <w:rPr>
                <w:rFonts w:ascii="Cambria Math" w:hAnsi="Cambria Math" w:cs="Cambria Math"/>
                <w:i/>
                <w:iCs/>
              </w:rPr>
              <w:t>‐</w:t>
            </w:r>
            <w:r w:rsidRPr="7A6B1E72">
              <w:rPr>
                <w:rFonts w:ascii="Arial" w:hAnsi="Arial" w:cs="Arial"/>
                <w:i/>
                <w:iCs/>
              </w:rPr>
              <w:t>Range Transmission Plan</w:t>
            </w:r>
            <w:del w:id="14" w:author="Twarog, Cam" w:date="2026-01-28T14:55:00Z" w16du:dateUtc="2026-01-28T19:55:00Z">
              <w:r w:rsidRPr="7A6B1E72">
                <w:rPr>
                  <w:rFonts w:ascii="Arial" w:hAnsi="Arial" w:cs="Arial"/>
                </w:rPr>
                <w:delText>.</w:delText>
              </w:r>
            </w:del>
            <w:ins w:id="15" w:author="Twarog, Cam" w:date="2026-01-28T14:55:00Z" w16du:dateUtc="2026-01-28T19:55:00Z">
              <w:r w:rsidR="00874FF5">
                <w:rPr>
                  <w:rFonts w:ascii="Arial" w:hAnsi="Arial" w:cs="Arial"/>
                  <w:i/>
                  <w:iCs/>
                </w:rPr>
                <w:t xml:space="preserve"> (LRTP)</w:t>
              </w:r>
              <w:r w:rsidRPr="7A6B1E72">
                <w:rPr>
                  <w:rFonts w:ascii="Arial" w:hAnsi="Arial" w:cs="Arial"/>
                </w:rPr>
                <w:t>.</w:t>
              </w:r>
            </w:ins>
          </w:p>
        </w:tc>
      </w:tr>
      <w:tr w:rsidR="00426020" w:rsidRPr="00E174E1" w14:paraId="157BB671" w14:textId="77777777" w:rsidTr="4AAE367D">
        <w:tc>
          <w:tcPr>
            <w:tcW w:w="2448" w:type="dxa"/>
            <w:shd w:val="clear" w:color="auto" w:fill="DBE5F1" w:themeFill="accent1" w:themeFillTint="33"/>
          </w:tcPr>
          <w:p w14:paraId="42B9B2B0" w14:textId="77777777" w:rsidR="00426020" w:rsidRPr="00E174E1" w:rsidRDefault="00C8084F" w:rsidP="00BE02C6">
            <w:pPr>
              <w:pStyle w:val="NoSpacing"/>
              <w:spacing w:after="120"/>
              <w:rPr>
                <w:rFonts w:ascii="Arial" w:hAnsi="Arial" w:cs="Arial"/>
                <w:b/>
              </w:rPr>
            </w:pPr>
            <w:r>
              <w:rPr>
                <w:rFonts w:ascii="Arial" w:hAnsi="Arial" w:cs="Arial"/>
                <w:b/>
              </w:rPr>
              <w:t>NTA</w:t>
            </w:r>
            <w:r w:rsidRPr="00E174E1">
              <w:rPr>
                <w:rFonts w:ascii="Arial" w:hAnsi="Arial" w:cs="Arial"/>
                <w:b/>
              </w:rPr>
              <w:t xml:space="preserve"> solution(s) &amp; </w:t>
            </w:r>
            <w:r>
              <w:rPr>
                <w:rFonts w:ascii="Arial" w:hAnsi="Arial" w:cs="Arial"/>
                <w:b/>
              </w:rPr>
              <w:t xml:space="preserve">study </w:t>
            </w:r>
            <w:r w:rsidRPr="00E174E1">
              <w:rPr>
                <w:rFonts w:ascii="Arial" w:hAnsi="Arial" w:cs="Arial"/>
                <w:b/>
              </w:rPr>
              <w:t>status</w:t>
            </w:r>
          </w:p>
        </w:tc>
        <w:tc>
          <w:tcPr>
            <w:tcW w:w="7128" w:type="dxa"/>
            <w:gridSpan w:val="2"/>
          </w:tcPr>
          <w:p w14:paraId="3D61B2CC" w14:textId="569E6907" w:rsidR="00C33FA8" w:rsidRDefault="00013A05" w:rsidP="00CA7E6B">
            <w:pPr>
              <w:pStyle w:val="NoSpacing"/>
              <w:spacing w:after="120"/>
              <w:rPr>
                <w:rFonts w:ascii="Arial" w:hAnsi="Arial" w:cs="Arial"/>
              </w:rPr>
            </w:pPr>
            <w:r w:rsidRPr="7A6B1E72">
              <w:rPr>
                <w:rFonts w:ascii="Arial" w:hAnsi="Arial" w:cs="Arial"/>
              </w:rPr>
              <w:t>The</w:t>
            </w:r>
            <w:r w:rsidR="00DC1194" w:rsidRPr="7A6B1E72">
              <w:rPr>
                <w:rFonts w:ascii="Arial" w:hAnsi="Arial" w:cs="Arial"/>
              </w:rPr>
              <w:t xml:space="preserve"> </w:t>
            </w:r>
            <w:r w:rsidR="006E6E60" w:rsidRPr="00545838">
              <w:rPr>
                <w:rFonts w:ascii="Arial" w:hAnsi="Arial" w:cs="Arial"/>
                <w:i/>
                <w:iCs/>
              </w:rPr>
              <w:t>2024 Long Range Transmission Plan</w:t>
            </w:r>
            <w:r w:rsidR="006E6E60" w:rsidRPr="7A6B1E72">
              <w:rPr>
                <w:rFonts w:ascii="Arial" w:hAnsi="Arial" w:cs="Arial"/>
              </w:rPr>
              <w:t xml:space="preserve"> identified the load reduction needed in the Northern Study Area as 75 MW in 2033</w:t>
            </w:r>
            <w:r w:rsidR="00DA4ED8" w:rsidRPr="7A6B1E72">
              <w:rPr>
                <w:rFonts w:ascii="Arial" w:hAnsi="Arial" w:cs="Arial"/>
              </w:rPr>
              <w:t xml:space="preserve"> that grows over time</w:t>
            </w:r>
            <w:r w:rsidR="000F148F" w:rsidRPr="7A6B1E72">
              <w:rPr>
                <w:rFonts w:ascii="Arial" w:hAnsi="Arial" w:cs="Arial"/>
              </w:rPr>
              <w:t xml:space="preserve"> and 80 MW </w:t>
            </w:r>
            <w:r w:rsidR="002B453F" w:rsidRPr="7A6B1E72">
              <w:rPr>
                <w:rFonts w:ascii="Arial" w:hAnsi="Arial" w:cs="Arial"/>
              </w:rPr>
              <w:t xml:space="preserve">by </w:t>
            </w:r>
            <w:r w:rsidR="000E6E90" w:rsidRPr="7A6B1E72">
              <w:rPr>
                <w:rFonts w:ascii="Arial" w:hAnsi="Arial" w:cs="Arial"/>
              </w:rPr>
              <w:t>2033</w:t>
            </w:r>
            <w:r w:rsidR="002B453F" w:rsidRPr="7A6B1E72">
              <w:rPr>
                <w:rFonts w:ascii="Arial" w:hAnsi="Arial" w:cs="Arial"/>
              </w:rPr>
              <w:t xml:space="preserve"> in the Northwest Area</w:t>
            </w:r>
            <w:r w:rsidR="00DA4ED8" w:rsidRPr="7A6B1E72">
              <w:rPr>
                <w:rFonts w:ascii="Arial" w:hAnsi="Arial" w:cs="Arial"/>
              </w:rPr>
              <w:t>.</w:t>
            </w:r>
            <w:r w:rsidR="009C2CB1" w:rsidRPr="7A6B1E72">
              <w:rPr>
                <w:rFonts w:ascii="Arial" w:hAnsi="Arial" w:cs="Arial"/>
              </w:rPr>
              <w:t xml:space="preserve"> However, the VT Roadmap Forecast case does not account for existing EV charging control programs and residential/utility scale storage programs </w:t>
            </w:r>
            <w:r w:rsidR="00C33FA8" w:rsidRPr="7A6B1E72">
              <w:rPr>
                <w:rFonts w:ascii="Arial" w:hAnsi="Arial" w:cs="Arial"/>
              </w:rPr>
              <w:t>that actively reduce peak loads today.</w:t>
            </w:r>
            <w:r w:rsidR="00DA4ED8" w:rsidRPr="7A6B1E72">
              <w:rPr>
                <w:rFonts w:ascii="Arial" w:hAnsi="Arial" w:cs="Arial"/>
              </w:rPr>
              <w:t xml:space="preserve"> </w:t>
            </w:r>
          </w:p>
          <w:p w14:paraId="33CA1F0C" w14:textId="3DEBC284" w:rsidR="009215AD" w:rsidRDefault="0D3E0B3A" w:rsidP="00CA7E6B">
            <w:pPr>
              <w:pStyle w:val="NoSpacing"/>
              <w:spacing w:after="120"/>
              <w:rPr>
                <w:rFonts w:ascii="Arial" w:hAnsi="Arial" w:cs="Arial"/>
              </w:rPr>
            </w:pPr>
            <w:r w:rsidRPr="7A6B1E72">
              <w:rPr>
                <w:rFonts w:ascii="Arial" w:hAnsi="Arial" w:cs="Arial"/>
              </w:rPr>
              <w:t xml:space="preserve">The LRTP assumes an indefinite load reduction is required, however many of the NTA’s available today are finite resources. </w:t>
            </w:r>
            <w:proofErr w:type="gramStart"/>
            <w:r w:rsidR="029C96E2" w:rsidRPr="7A6B1E72">
              <w:rPr>
                <w:rFonts w:ascii="Arial" w:hAnsi="Arial" w:cs="Arial"/>
              </w:rPr>
              <w:t xml:space="preserve">In order </w:t>
            </w:r>
            <w:r w:rsidR="1D0B61E6" w:rsidRPr="7A6B1E72">
              <w:rPr>
                <w:rFonts w:ascii="Arial" w:hAnsi="Arial" w:cs="Arial"/>
              </w:rPr>
              <w:t>t</w:t>
            </w:r>
            <w:r w:rsidR="00C33FA8" w:rsidRPr="7A6B1E72">
              <w:rPr>
                <w:rFonts w:ascii="Arial" w:hAnsi="Arial" w:cs="Arial"/>
              </w:rPr>
              <w:t>o</w:t>
            </w:r>
            <w:proofErr w:type="gramEnd"/>
            <w:r w:rsidR="00252FE2" w:rsidRPr="7A6B1E72">
              <w:rPr>
                <w:rFonts w:ascii="Arial" w:hAnsi="Arial" w:cs="Arial"/>
              </w:rPr>
              <w:t xml:space="preserve"> analyze and design a viable NTA solution</w:t>
            </w:r>
            <w:r w:rsidR="4E75FFFD" w:rsidRPr="7A6B1E72">
              <w:rPr>
                <w:rFonts w:ascii="Arial" w:hAnsi="Arial" w:cs="Arial"/>
              </w:rPr>
              <w:t xml:space="preserve"> so that a wider variety of solutions could be compared to the transmission solution</w:t>
            </w:r>
            <w:r w:rsidR="00252FE2" w:rsidRPr="7A6B1E72">
              <w:rPr>
                <w:rFonts w:ascii="Arial" w:hAnsi="Arial" w:cs="Arial"/>
              </w:rPr>
              <w:t xml:space="preserve">, it is crucial to know about both the power (MW) </w:t>
            </w:r>
            <w:r w:rsidR="4F1652C7" w:rsidRPr="7A6B1E72">
              <w:rPr>
                <w:rFonts w:ascii="Arial" w:hAnsi="Arial" w:cs="Arial"/>
              </w:rPr>
              <w:t xml:space="preserve">and energy (MWh) </w:t>
            </w:r>
            <w:r w:rsidR="00252FE2" w:rsidRPr="7A6B1E72">
              <w:rPr>
                <w:rFonts w:ascii="Arial" w:hAnsi="Arial" w:cs="Arial"/>
              </w:rPr>
              <w:t xml:space="preserve">reduction </w:t>
            </w:r>
            <w:r w:rsidR="35A36138" w:rsidRPr="7A6B1E72">
              <w:rPr>
                <w:rFonts w:ascii="Arial" w:hAnsi="Arial" w:cs="Arial"/>
              </w:rPr>
              <w:t>needed.</w:t>
            </w:r>
            <w:r w:rsidR="650C4E71" w:rsidRPr="7A6B1E72">
              <w:rPr>
                <w:rFonts w:ascii="Arial" w:hAnsi="Arial" w:cs="Arial"/>
              </w:rPr>
              <w:t xml:space="preserve">  </w:t>
            </w:r>
          </w:p>
          <w:p w14:paraId="61D5B612" w14:textId="16301D11" w:rsidR="00431DD8" w:rsidRDefault="00703870" w:rsidP="00CA7E6B">
            <w:pPr>
              <w:pStyle w:val="NoSpacing"/>
              <w:spacing w:after="120"/>
              <w:rPr>
                <w:rFonts w:ascii="Arial" w:hAnsi="Arial" w:cs="Arial"/>
              </w:rPr>
            </w:pPr>
            <w:r>
              <w:rPr>
                <w:rFonts w:ascii="Arial" w:hAnsi="Arial" w:cs="Arial"/>
              </w:rPr>
              <w:t xml:space="preserve">Because the energy needs were not understood from </w:t>
            </w:r>
            <w:proofErr w:type="gramStart"/>
            <w:r>
              <w:rPr>
                <w:rFonts w:ascii="Arial" w:hAnsi="Arial" w:cs="Arial"/>
              </w:rPr>
              <w:t xml:space="preserve">the </w:t>
            </w:r>
            <w:ins w:id="16" w:author="Twarog, Cam" w:date="2026-01-28T14:55:00Z" w16du:dateUtc="2026-01-28T19:55:00Z">
              <w:r w:rsidR="00773A67">
                <w:rPr>
                  <w:rFonts w:ascii="Arial" w:hAnsi="Arial" w:cs="Arial"/>
                </w:rPr>
                <w:t>2024</w:t>
              </w:r>
            </w:ins>
            <w:proofErr w:type="gramEnd"/>
            <w:r w:rsidR="00773A67">
              <w:rPr>
                <w:rFonts w:ascii="Arial" w:hAnsi="Arial" w:cs="Arial"/>
              </w:rPr>
              <w:t xml:space="preserve"> </w:t>
            </w:r>
            <w:r>
              <w:rPr>
                <w:rFonts w:ascii="Arial" w:hAnsi="Arial" w:cs="Arial"/>
              </w:rPr>
              <w:t>LRTP, GMP</w:t>
            </w:r>
            <w:r w:rsidR="00331B8F">
              <w:rPr>
                <w:rFonts w:ascii="Arial" w:hAnsi="Arial" w:cs="Arial"/>
              </w:rPr>
              <w:t xml:space="preserve"> requested that VELCO perform an </w:t>
            </w:r>
            <w:r w:rsidR="00D75616">
              <w:rPr>
                <w:rFonts w:ascii="Arial" w:hAnsi="Arial" w:cs="Arial"/>
              </w:rPr>
              <w:t xml:space="preserve">hour-by-hour energy assessment for 2033 </w:t>
            </w:r>
            <w:r w:rsidR="008A6375">
              <w:rPr>
                <w:rFonts w:ascii="Arial" w:hAnsi="Arial" w:cs="Arial"/>
              </w:rPr>
              <w:t xml:space="preserve">known as an </w:t>
            </w:r>
            <w:r w:rsidR="00331B8F">
              <w:rPr>
                <w:rFonts w:ascii="Arial" w:hAnsi="Arial" w:cs="Arial"/>
              </w:rPr>
              <w:t>8760 analysis to determine the critical load level within the study area</w:t>
            </w:r>
            <w:r w:rsidR="007719D7">
              <w:rPr>
                <w:rFonts w:ascii="Arial" w:hAnsi="Arial" w:cs="Arial"/>
              </w:rPr>
              <w:t xml:space="preserve"> and therefore the frequency, duration, and depth of any overloads that are expected to occur under the study</w:t>
            </w:r>
            <w:r w:rsidR="003F4385">
              <w:rPr>
                <w:rFonts w:ascii="Arial" w:hAnsi="Arial" w:cs="Arial"/>
              </w:rPr>
              <w:t xml:space="preserve">’s assumptions. </w:t>
            </w:r>
            <w:r w:rsidR="00517A1E">
              <w:rPr>
                <w:rFonts w:ascii="Arial" w:hAnsi="Arial" w:cs="Arial"/>
              </w:rPr>
              <w:t>The time series analysis found that there is a maximum of 75 MW/230 MWh of load reduction needed in the Northern area in 2033</w:t>
            </w:r>
            <w:r w:rsidR="002B453F">
              <w:rPr>
                <w:rFonts w:ascii="Arial" w:hAnsi="Arial" w:cs="Arial"/>
              </w:rPr>
              <w:t xml:space="preserve">, and </w:t>
            </w:r>
            <w:r w:rsidR="000E6E90">
              <w:rPr>
                <w:rFonts w:ascii="Arial" w:hAnsi="Arial" w:cs="Arial"/>
              </w:rPr>
              <w:t>80 MW/318 MWh of load reduction in Northwestern Area in 2033</w:t>
            </w:r>
            <w:r w:rsidR="00517A1E">
              <w:rPr>
                <w:rFonts w:ascii="Arial" w:hAnsi="Arial" w:cs="Arial"/>
              </w:rPr>
              <w:t xml:space="preserve">. </w:t>
            </w:r>
            <w:r w:rsidR="00D01FBD" w:rsidRPr="003E4FDC">
              <w:rPr>
                <w:rFonts w:ascii="Arial" w:hAnsi="Arial" w:cs="Arial"/>
                <w:i/>
                <w:iCs/>
              </w:rPr>
              <w:t>See figures 1 and 2, for load shapes on the peak days of these areas, respectively.</w:t>
            </w:r>
            <w:r w:rsidR="00D01FBD">
              <w:rPr>
                <w:rFonts w:ascii="Arial" w:hAnsi="Arial" w:cs="Arial"/>
              </w:rPr>
              <w:t xml:space="preserve"> </w:t>
            </w:r>
          </w:p>
          <w:p w14:paraId="16938383" w14:textId="4AFC7504" w:rsidR="00431DD8" w:rsidRDefault="00B04E0E" w:rsidP="00CA7E6B">
            <w:pPr>
              <w:pStyle w:val="NoSpacing"/>
              <w:spacing w:after="120"/>
              <w:rPr>
                <w:rFonts w:ascii="Arial" w:hAnsi="Arial" w:cs="Arial"/>
              </w:rPr>
            </w:pPr>
            <w:r>
              <w:rPr>
                <w:rFonts w:ascii="Arial" w:hAnsi="Arial" w:cs="Arial"/>
              </w:rPr>
              <w:t xml:space="preserve">Following VELCO’s 8760 analysis of the Northern </w:t>
            </w:r>
            <w:r w:rsidR="000F148F">
              <w:rPr>
                <w:rFonts w:ascii="Arial" w:hAnsi="Arial" w:cs="Arial"/>
              </w:rPr>
              <w:t xml:space="preserve">and Northwestern </w:t>
            </w:r>
            <w:r>
              <w:rPr>
                <w:rFonts w:ascii="Arial" w:hAnsi="Arial" w:cs="Arial"/>
              </w:rPr>
              <w:t>Area</w:t>
            </w:r>
            <w:r w:rsidR="000F148F">
              <w:rPr>
                <w:rFonts w:ascii="Arial" w:hAnsi="Arial" w:cs="Arial"/>
              </w:rPr>
              <w:t>s</w:t>
            </w:r>
            <w:r>
              <w:rPr>
                <w:rFonts w:ascii="Arial" w:hAnsi="Arial" w:cs="Arial"/>
              </w:rPr>
              <w:t xml:space="preserve">, GMP performed additional NTA analyses in coordination with the NTA working group and the VSPC Geographic Targeting Subcommittee </w:t>
            </w:r>
            <w:r w:rsidR="00CD01A5">
              <w:rPr>
                <w:rFonts w:ascii="Arial" w:hAnsi="Arial" w:cs="Arial"/>
              </w:rPr>
              <w:t xml:space="preserve">to refine the EV charging and storage dispatch assumptions that were used in the 2024 </w:t>
            </w:r>
            <w:r w:rsidR="008A6375">
              <w:rPr>
                <w:rFonts w:ascii="Arial" w:hAnsi="Arial" w:cs="Arial"/>
              </w:rPr>
              <w:t>LRTP</w:t>
            </w:r>
            <w:r w:rsidR="00CD01A5">
              <w:rPr>
                <w:rFonts w:ascii="Arial" w:hAnsi="Arial" w:cs="Arial"/>
              </w:rPr>
              <w:t>.</w:t>
            </w:r>
          </w:p>
          <w:p w14:paraId="16E29F4F" w14:textId="594F1816" w:rsidR="00233A16" w:rsidRPr="003E4FDC" w:rsidRDefault="00233A16" w:rsidP="00CA7E6B">
            <w:pPr>
              <w:pStyle w:val="NoSpacing"/>
              <w:spacing w:after="120"/>
              <w:rPr>
                <w:rFonts w:ascii="Arial" w:hAnsi="Arial" w:cs="Arial"/>
                <w:b/>
                <w:bCs/>
              </w:rPr>
            </w:pPr>
            <w:r>
              <w:rPr>
                <w:rFonts w:ascii="Arial" w:hAnsi="Arial" w:cs="Arial"/>
                <w:b/>
                <w:bCs/>
              </w:rPr>
              <w:t>Northern Area:</w:t>
            </w:r>
          </w:p>
          <w:p w14:paraId="26C3E63B" w14:textId="46B65F7B" w:rsidR="0054541F" w:rsidRPr="009A182F" w:rsidRDefault="002200D7" w:rsidP="00CA7E6B">
            <w:pPr>
              <w:pStyle w:val="NoSpacing"/>
              <w:spacing w:after="120"/>
              <w:rPr>
                <w:rFonts w:ascii="Arial" w:hAnsi="Arial"/>
              </w:rPr>
            </w:pPr>
            <w:r w:rsidRPr="7A6B1E72">
              <w:rPr>
                <w:rFonts w:ascii="Arial" w:hAnsi="Arial" w:cs="Arial"/>
              </w:rPr>
              <w:t xml:space="preserve">The first step of this refined analysis was to update EV charging assumptions. </w:t>
            </w:r>
            <w:r w:rsidR="00CD01A5" w:rsidRPr="7A6B1E72">
              <w:rPr>
                <w:rFonts w:ascii="Arial" w:hAnsi="Arial" w:cs="Arial"/>
              </w:rPr>
              <w:t xml:space="preserve">VEC, </w:t>
            </w:r>
            <w:r w:rsidR="0012744E" w:rsidRPr="7A6B1E72">
              <w:rPr>
                <w:rFonts w:ascii="Arial" w:hAnsi="Arial" w:cs="Arial"/>
              </w:rPr>
              <w:t>and WEC</w:t>
            </w:r>
            <w:r w:rsidRPr="7A6B1E72">
              <w:rPr>
                <w:rFonts w:ascii="Arial" w:hAnsi="Arial" w:cs="Arial"/>
              </w:rPr>
              <w:t xml:space="preserve"> provided GMP with </w:t>
            </w:r>
            <w:r w:rsidR="3CB642F5" w:rsidRPr="7A6B1E72">
              <w:rPr>
                <w:rFonts w:ascii="Arial" w:hAnsi="Arial" w:cs="Arial"/>
              </w:rPr>
              <w:t>their expected EV charging control contributions</w:t>
            </w:r>
            <w:del w:id="17" w:author="Twarog, Cam" w:date="2026-01-28T14:55:00Z" w16du:dateUtc="2026-01-28T19:55:00Z">
              <w:r w:rsidRPr="7A6B1E72">
                <w:rPr>
                  <w:rFonts w:ascii="Arial" w:hAnsi="Arial" w:cs="Arial"/>
                </w:rPr>
                <w:delText>.</w:delText>
              </w:r>
            </w:del>
            <w:ins w:id="18" w:author="Twarog, Cam" w:date="2026-01-28T14:55:00Z" w16du:dateUtc="2026-01-28T19:55:00Z">
              <w:r w:rsidR="00135839">
                <w:rPr>
                  <w:rFonts w:ascii="Arial" w:hAnsi="Arial" w:cs="Arial"/>
                </w:rPr>
                <w:t>, using data from participation in current EV charging rates</w:t>
              </w:r>
              <w:r w:rsidRPr="7A6B1E72">
                <w:rPr>
                  <w:rFonts w:ascii="Arial" w:hAnsi="Arial" w:cs="Arial"/>
                </w:rPr>
                <w:t>.</w:t>
              </w:r>
            </w:ins>
            <w:r w:rsidRPr="7A6B1E72">
              <w:rPr>
                <w:rFonts w:ascii="Arial" w:hAnsi="Arial" w:cs="Arial"/>
              </w:rPr>
              <w:t xml:space="preserve"> GMP took this information along with the level of control that we expect to have in 2033 and applied a revised </w:t>
            </w:r>
            <w:r w:rsidR="007951CD" w:rsidRPr="7A6B1E72">
              <w:rPr>
                <w:rFonts w:ascii="Arial" w:hAnsi="Arial" w:cs="Arial"/>
              </w:rPr>
              <w:t>charging</w:t>
            </w:r>
            <w:r w:rsidR="00901369" w:rsidRPr="7A6B1E72">
              <w:rPr>
                <w:rFonts w:ascii="Arial" w:hAnsi="Arial" w:cs="Arial"/>
              </w:rPr>
              <w:t xml:space="preserve"> curve to </w:t>
            </w:r>
            <w:r w:rsidR="007951CD" w:rsidRPr="7A6B1E72">
              <w:rPr>
                <w:rFonts w:ascii="Arial" w:hAnsi="Arial" w:cs="Arial"/>
              </w:rPr>
              <w:t xml:space="preserve">reflect </w:t>
            </w:r>
            <w:r w:rsidR="00E0253E" w:rsidRPr="7A6B1E72">
              <w:rPr>
                <w:rFonts w:ascii="Arial" w:hAnsi="Arial" w:cs="Arial"/>
              </w:rPr>
              <w:t xml:space="preserve">the appropriate amount of uncontrolled charging and a future managed charging program that pushes the “rebound” period later into the evening. </w:t>
            </w:r>
            <w:ins w:id="19" w:author="Twarog, Cam" w:date="2026-01-28T14:55:00Z" w16du:dateUtc="2026-01-28T19:55:00Z">
              <w:r w:rsidR="00F328A7">
                <w:rPr>
                  <w:rFonts w:ascii="Arial" w:hAnsi="Arial" w:cs="Arial"/>
                </w:rPr>
                <w:t xml:space="preserve">This revised charging curve </w:t>
              </w:r>
              <w:r w:rsidR="0093337F">
                <w:rPr>
                  <w:rFonts w:ascii="Arial" w:hAnsi="Arial" w:cs="Arial"/>
                </w:rPr>
                <w:t>is based on</w:t>
              </w:r>
              <w:r w:rsidR="00811ADC">
                <w:rPr>
                  <w:rFonts w:ascii="Arial" w:hAnsi="Arial" w:cs="Arial"/>
                </w:rPr>
                <w:t xml:space="preserve"> illustrative revisions to GMP’s existing Rate 72 and 74 charging </w:t>
              </w:r>
              <w:r w:rsidR="00811ADC">
                <w:rPr>
                  <w:rFonts w:ascii="Arial" w:hAnsi="Arial" w:cs="Arial"/>
                </w:rPr>
                <w:lastRenderedPageBreak/>
                <w:t xml:space="preserve">programs to encourage customers to charge their vehicles later in the night and to spread out </w:t>
              </w:r>
              <w:r w:rsidR="002E5076">
                <w:rPr>
                  <w:rFonts w:ascii="Arial" w:hAnsi="Arial" w:cs="Arial"/>
                </w:rPr>
                <w:t xml:space="preserve">the charging rebound effect that managed charging rates and exacerbate. </w:t>
              </w:r>
            </w:ins>
            <w:r w:rsidR="002D25B2" w:rsidRPr="7A6B1E72">
              <w:rPr>
                <w:rFonts w:ascii="Arial" w:hAnsi="Arial" w:cs="Arial"/>
                <w:i/>
                <w:iCs/>
              </w:rPr>
              <w:t>Figure 3 shows the original and revised EV charging curves</w:t>
            </w:r>
            <w:del w:id="20" w:author="Twarog, Cam" w:date="2026-01-28T14:55:00Z" w16du:dateUtc="2026-01-28T19:55:00Z">
              <w:r w:rsidR="002D25B2" w:rsidRPr="7A6B1E72">
                <w:rPr>
                  <w:rFonts w:ascii="Arial" w:hAnsi="Arial" w:cs="Arial"/>
                  <w:i/>
                  <w:iCs/>
                </w:rPr>
                <w:delText>.</w:delText>
              </w:r>
            </w:del>
          </w:p>
          <w:p w14:paraId="5D79DDE1" w14:textId="77777777" w:rsidR="0054541F" w:rsidRDefault="0054541F" w:rsidP="00CA7E6B">
            <w:pPr>
              <w:pStyle w:val="NoSpacing"/>
              <w:spacing w:after="120"/>
              <w:rPr>
                <w:del w:id="21" w:author="Twarog, Cam" w:date="2026-01-28T14:55:00Z" w16du:dateUtc="2026-01-28T19:55:00Z"/>
                <w:rFonts w:ascii="Arial" w:hAnsi="Arial" w:cs="Arial"/>
              </w:rPr>
            </w:pPr>
          </w:p>
          <w:p w14:paraId="1C53AB24" w14:textId="2741E5AB" w:rsidR="00C3669B" w:rsidRDefault="38D1A7A0" w:rsidP="7A6B1E72">
            <w:pPr>
              <w:pStyle w:val="NoSpacing"/>
              <w:spacing w:after="120"/>
              <w:rPr>
                <w:rFonts w:ascii="Arial" w:hAnsi="Arial" w:cs="Arial"/>
                <w:i/>
                <w:iCs/>
              </w:rPr>
            </w:pPr>
            <w:r w:rsidRPr="7A6B1E72">
              <w:rPr>
                <w:rFonts w:ascii="Arial" w:hAnsi="Arial" w:cs="Arial"/>
              </w:rPr>
              <w:t>For EV load management, within GMP’s territory it was</w:t>
            </w:r>
            <w:del w:id="22" w:author="Twarog, Cam" w:date="2026-01-28T14:55:00Z" w16du:dateUtc="2026-01-28T19:55:00Z">
              <w:r w:rsidRPr="7A6B1E72">
                <w:rPr>
                  <w:rFonts w:ascii="Arial" w:hAnsi="Arial" w:cs="Arial"/>
                </w:rPr>
                <w:delText xml:space="preserve"> </w:delText>
              </w:r>
            </w:del>
            <w:r w:rsidRPr="7A6B1E72">
              <w:rPr>
                <w:rFonts w:ascii="Arial" w:hAnsi="Arial" w:cs="Arial"/>
              </w:rPr>
              <w:t xml:space="preserve"> </w:t>
            </w:r>
            <w:r w:rsidR="00A86F91" w:rsidRPr="7A6B1E72">
              <w:rPr>
                <w:rFonts w:ascii="Arial" w:hAnsi="Arial" w:cs="Arial"/>
              </w:rPr>
              <w:t>assum</w:t>
            </w:r>
            <w:r w:rsidR="3ABE178F" w:rsidRPr="7A6B1E72">
              <w:rPr>
                <w:rFonts w:ascii="Arial" w:hAnsi="Arial" w:cs="Arial"/>
              </w:rPr>
              <w:t>ed</w:t>
            </w:r>
            <w:r w:rsidR="00A86F91" w:rsidRPr="7A6B1E72">
              <w:rPr>
                <w:rFonts w:ascii="Arial" w:hAnsi="Arial" w:cs="Arial"/>
              </w:rPr>
              <w:t xml:space="preserve"> that a total of 65% of EVs will be under </w:t>
            </w:r>
            <w:proofErr w:type="gramStart"/>
            <w:r w:rsidR="74C058C9" w:rsidRPr="7A6B1E72">
              <w:rPr>
                <w:rFonts w:ascii="Arial" w:hAnsi="Arial" w:cs="Arial"/>
              </w:rPr>
              <w:t xml:space="preserve">a </w:t>
            </w:r>
            <w:r w:rsidR="00A86F91" w:rsidRPr="7A6B1E72">
              <w:rPr>
                <w:rFonts w:ascii="Arial" w:hAnsi="Arial" w:cs="Arial"/>
              </w:rPr>
              <w:t>control program</w:t>
            </w:r>
            <w:proofErr w:type="gramEnd"/>
            <w:r w:rsidR="00A86F91" w:rsidRPr="7A6B1E72">
              <w:rPr>
                <w:rFonts w:ascii="Arial" w:hAnsi="Arial" w:cs="Arial"/>
              </w:rPr>
              <w:t xml:space="preserve"> in 2033. The </w:t>
            </w:r>
            <w:r w:rsidR="00270823" w:rsidRPr="7A6B1E72">
              <w:rPr>
                <w:rFonts w:ascii="Arial" w:hAnsi="Arial" w:cs="Arial"/>
              </w:rPr>
              <w:t xml:space="preserve">current participation rate </w:t>
            </w:r>
            <w:r w:rsidR="00C3669B" w:rsidRPr="7A6B1E72">
              <w:rPr>
                <w:rFonts w:ascii="Arial" w:hAnsi="Arial" w:cs="Arial"/>
              </w:rPr>
              <w:t xml:space="preserve">is roughly 71% of all EVs in GMP territory. </w:t>
            </w:r>
            <w:r w:rsidR="407A211B" w:rsidRPr="7A6B1E72">
              <w:rPr>
                <w:rFonts w:ascii="Arial" w:hAnsi="Arial" w:cs="Arial"/>
              </w:rPr>
              <w:t xml:space="preserve">Based on historical data it was </w:t>
            </w:r>
            <w:r w:rsidR="003E4FDC">
              <w:rPr>
                <w:rFonts w:ascii="Arial" w:hAnsi="Arial" w:cs="Arial"/>
              </w:rPr>
              <w:t xml:space="preserve">assumed </w:t>
            </w:r>
            <w:r w:rsidR="1C6764A8" w:rsidRPr="7A6B1E72">
              <w:rPr>
                <w:rFonts w:ascii="Arial" w:hAnsi="Arial" w:cs="Arial"/>
              </w:rPr>
              <w:t xml:space="preserve">that </w:t>
            </w:r>
            <w:r w:rsidR="00C3669B" w:rsidRPr="7A6B1E72">
              <w:rPr>
                <w:rFonts w:ascii="Arial" w:hAnsi="Arial" w:cs="Arial"/>
              </w:rPr>
              <w:t xml:space="preserve">a 2% opt-out rate for managed charging events in the future. Combined with uncontrolled daytime charging, GMP applied a revised EV controlled curve to 50% of vehicles in the Northern and Northwestern Areas to add a layer of conservatism and </w:t>
            </w:r>
            <w:r w:rsidR="00515F42" w:rsidRPr="7A6B1E72">
              <w:rPr>
                <w:rFonts w:ascii="Arial" w:hAnsi="Arial" w:cs="Arial"/>
              </w:rPr>
              <w:t xml:space="preserve">allow for </w:t>
            </w:r>
            <w:r w:rsidR="000C5B08" w:rsidRPr="7A6B1E72">
              <w:rPr>
                <w:rFonts w:ascii="Arial" w:hAnsi="Arial" w:cs="Arial"/>
              </w:rPr>
              <w:t xml:space="preserve">customer opt-outs, uncontrolled daytime charging, and </w:t>
            </w:r>
            <w:r w:rsidR="005A2AF1" w:rsidRPr="7A6B1E72">
              <w:rPr>
                <w:rFonts w:ascii="Arial" w:hAnsi="Arial" w:cs="Arial"/>
              </w:rPr>
              <w:t xml:space="preserve">a decline in adoption rate over time. </w:t>
            </w:r>
            <w:r w:rsidR="006B2C1D" w:rsidRPr="7A6B1E72">
              <w:rPr>
                <w:rFonts w:ascii="Arial" w:hAnsi="Arial" w:cs="Arial"/>
                <w:i/>
                <w:iCs/>
              </w:rPr>
              <w:t>Figure 4 shows GMP’s adoption rate of managed charging programs over time</w:t>
            </w:r>
            <w:r w:rsidR="008B2F77" w:rsidRPr="7A6B1E72">
              <w:rPr>
                <w:rFonts w:ascii="Arial" w:hAnsi="Arial" w:cs="Arial"/>
                <w:i/>
                <w:iCs/>
              </w:rPr>
              <w:t>.</w:t>
            </w:r>
          </w:p>
          <w:p w14:paraId="3077A86D" w14:textId="4E71AE4A" w:rsidR="00586C41" w:rsidRPr="004F2365" w:rsidRDefault="00586C41" w:rsidP="7A6B1E72">
            <w:pPr>
              <w:pStyle w:val="NoSpacing"/>
              <w:spacing w:after="120"/>
              <w:rPr>
                <w:ins w:id="23" w:author="Twarog, Cam" w:date="2026-01-28T14:55:00Z" w16du:dateUtc="2026-01-28T19:55:00Z"/>
                <w:rFonts w:ascii="Arial" w:hAnsi="Arial" w:cs="Arial"/>
              </w:rPr>
            </w:pPr>
            <w:ins w:id="24" w:author="Twarog, Cam" w:date="2026-01-28T14:55:00Z" w16du:dateUtc="2026-01-28T19:55:00Z">
              <w:r>
                <w:rPr>
                  <w:rFonts w:ascii="Arial" w:hAnsi="Arial" w:cs="Arial"/>
                </w:rPr>
                <w:t xml:space="preserve">In the forecast that was developed for the 2024 LRTP, it was projected that there would be </w:t>
              </w:r>
              <w:r w:rsidR="00B44B57">
                <w:rPr>
                  <w:rFonts w:ascii="Arial" w:hAnsi="Arial" w:cs="Arial"/>
                </w:rPr>
                <w:t xml:space="preserve">20.1 MW of uncontrolled EV charging load in the Northern Area in 2025 which was forecasted to increase to </w:t>
              </w:r>
              <w:r w:rsidR="003B50BA">
                <w:rPr>
                  <w:rFonts w:ascii="Arial" w:hAnsi="Arial" w:cs="Arial"/>
                </w:rPr>
                <w:t>92 MW</w:t>
              </w:r>
              <w:r w:rsidR="006652EE">
                <w:rPr>
                  <w:rFonts w:ascii="Arial" w:hAnsi="Arial" w:cs="Arial"/>
                </w:rPr>
                <w:t xml:space="preserve"> of uncontrolled charging load by 2033.</w:t>
              </w:r>
              <w:r w:rsidR="00A714E0">
                <w:rPr>
                  <w:rFonts w:ascii="Arial" w:hAnsi="Arial" w:cs="Arial"/>
                </w:rPr>
                <w:t xml:space="preserve"> Affected DUs reported </w:t>
              </w:r>
              <w:r w:rsidR="002401EA">
                <w:rPr>
                  <w:rFonts w:ascii="Arial" w:hAnsi="Arial" w:cs="Arial"/>
                </w:rPr>
                <w:t>what</w:t>
              </w:r>
              <w:r w:rsidR="00A714E0">
                <w:rPr>
                  <w:rFonts w:ascii="Arial" w:hAnsi="Arial" w:cs="Arial"/>
                </w:rPr>
                <w:t xml:space="preserve"> </w:t>
              </w:r>
              <w:proofErr w:type="gramStart"/>
              <w:r w:rsidR="00A714E0">
                <w:rPr>
                  <w:rFonts w:ascii="Arial" w:hAnsi="Arial" w:cs="Arial"/>
                </w:rPr>
                <w:t>percent</w:t>
              </w:r>
              <w:proofErr w:type="gramEnd"/>
              <w:r w:rsidR="00A714E0">
                <w:rPr>
                  <w:rFonts w:ascii="Arial" w:hAnsi="Arial" w:cs="Arial"/>
                </w:rPr>
                <w:t xml:space="preserve"> of their future charging load </w:t>
              </w:r>
              <w:r w:rsidR="002401EA">
                <w:rPr>
                  <w:rFonts w:ascii="Arial" w:hAnsi="Arial" w:cs="Arial"/>
                </w:rPr>
                <w:t>they would be able to manage, and these results were included in the development of the revised charging curve assumptions.</w:t>
              </w:r>
            </w:ins>
          </w:p>
          <w:p w14:paraId="5AFA7323" w14:textId="6156C015" w:rsidR="006001E1" w:rsidRPr="00DD1D55" w:rsidRDefault="00517A1E" w:rsidP="00CA7E6B">
            <w:pPr>
              <w:pStyle w:val="NoSpacing"/>
              <w:spacing w:after="120"/>
              <w:rPr>
                <w:rFonts w:ascii="Arial" w:hAnsi="Arial" w:cs="Arial"/>
                <w:i/>
                <w:iCs/>
              </w:rPr>
            </w:pPr>
            <w:r>
              <w:rPr>
                <w:rFonts w:ascii="Arial" w:hAnsi="Arial" w:cs="Arial"/>
              </w:rPr>
              <w:t xml:space="preserve">With the </w:t>
            </w:r>
            <w:r w:rsidR="00E43F5C">
              <w:rPr>
                <w:rFonts w:ascii="Arial" w:hAnsi="Arial" w:cs="Arial"/>
              </w:rPr>
              <w:t xml:space="preserve">EV control </w:t>
            </w:r>
            <w:r>
              <w:rPr>
                <w:rFonts w:ascii="Arial" w:hAnsi="Arial" w:cs="Arial"/>
              </w:rPr>
              <w:t xml:space="preserve">assumption updated, the needed </w:t>
            </w:r>
            <w:r w:rsidR="00E43F5C">
              <w:rPr>
                <w:rFonts w:ascii="Arial" w:hAnsi="Arial" w:cs="Arial"/>
              </w:rPr>
              <w:t>load reduction</w:t>
            </w:r>
            <w:r>
              <w:rPr>
                <w:rFonts w:ascii="Arial" w:hAnsi="Arial" w:cs="Arial"/>
              </w:rPr>
              <w:t xml:space="preserve"> dropped from 75 MW/230 MWh to </w:t>
            </w:r>
            <w:r w:rsidR="00484458">
              <w:rPr>
                <w:rFonts w:ascii="Arial" w:hAnsi="Arial" w:cs="Arial"/>
              </w:rPr>
              <w:t>41.6</w:t>
            </w:r>
            <w:r>
              <w:rPr>
                <w:rFonts w:ascii="Arial" w:hAnsi="Arial" w:cs="Arial"/>
              </w:rPr>
              <w:t xml:space="preserve"> MW/</w:t>
            </w:r>
            <w:r w:rsidR="00413702">
              <w:rPr>
                <w:rFonts w:ascii="Arial" w:hAnsi="Arial" w:cs="Arial"/>
              </w:rPr>
              <w:t>101.5</w:t>
            </w:r>
            <w:r w:rsidR="00601734">
              <w:rPr>
                <w:rFonts w:ascii="Arial" w:hAnsi="Arial" w:cs="Arial"/>
              </w:rPr>
              <w:t xml:space="preserve"> MWh.</w:t>
            </w:r>
            <w:r w:rsidR="008B2F77">
              <w:rPr>
                <w:rFonts w:ascii="Arial" w:hAnsi="Arial" w:cs="Arial"/>
              </w:rPr>
              <w:t xml:space="preserve"> </w:t>
            </w:r>
            <w:r w:rsidR="008B2F77">
              <w:rPr>
                <w:rFonts w:ascii="Arial" w:hAnsi="Arial" w:cs="Arial"/>
                <w:i/>
                <w:iCs/>
              </w:rPr>
              <w:t xml:space="preserve">Figure 5 shows the impact of EV management on the Northern area load shape. </w:t>
            </w:r>
          </w:p>
          <w:p w14:paraId="0FE11415" w14:textId="26149E4D" w:rsidR="00255605" w:rsidRDefault="008B7C9B" w:rsidP="00CA7E6B">
            <w:pPr>
              <w:pStyle w:val="NoSpacing"/>
              <w:spacing w:after="120"/>
              <w:rPr>
                <w:rFonts w:ascii="Arial" w:hAnsi="Arial" w:cs="Arial"/>
              </w:rPr>
            </w:pPr>
            <w:r>
              <w:rPr>
                <w:rFonts w:ascii="Arial" w:hAnsi="Arial" w:cs="Arial"/>
              </w:rPr>
              <w:t>GMP next updated the storage dispatch of existing storage</w:t>
            </w:r>
            <w:r w:rsidR="003A4AF2">
              <w:rPr>
                <w:rFonts w:ascii="Arial" w:hAnsi="Arial" w:cs="Arial"/>
              </w:rPr>
              <w:t xml:space="preserve"> </w:t>
            </w:r>
            <w:del w:id="25" w:author="Twarog, Cam" w:date="2026-01-28T14:55:00Z" w16du:dateUtc="2026-01-28T19:55:00Z">
              <w:r>
                <w:rPr>
                  <w:rFonts w:ascii="Arial" w:hAnsi="Arial" w:cs="Arial"/>
                </w:rPr>
                <w:delText xml:space="preserve">in the Northern Zone. </w:delText>
              </w:r>
              <w:r w:rsidR="00255605">
                <w:rPr>
                  <w:rFonts w:ascii="Arial" w:hAnsi="Arial" w:cs="Arial"/>
                </w:rPr>
                <w:delText>There are the following resources in the Northern Area that are actively used</w:delText>
              </w:r>
            </w:del>
            <w:ins w:id="26" w:author="Twarog, Cam" w:date="2026-01-28T14:55:00Z" w16du:dateUtc="2026-01-28T19:55:00Z">
              <w:r w:rsidR="003A4AF2">
                <w:rPr>
                  <w:rFonts w:ascii="Arial" w:hAnsi="Arial" w:cs="Arial"/>
                </w:rPr>
                <w:t>available</w:t>
              </w:r>
              <w:r>
                <w:rPr>
                  <w:rFonts w:ascii="Arial" w:hAnsi="Arial" w:cs="Arial"/>
                </w:rPr>
                <w:t xml:space="preserve"> in the Northern Zone. </w:t>
              </w:r>
              <w:r w:rsidR="001A3456">
                <w:rPr>
                  <w:rFonts w:ascii="Arial" w:hAnsi="Arial" w:cs="Arial"/>
                </w:rPr>
                <w:t xml:space="preserve">The NTA Working Group made the decision </w:t>
              </w:r>
              <w:r w:rsidR="0062763F">
                <w:rPr>
                  <w:rFonts w:ascii="Arial" w:hAnsi="Arial" w:cs="Arial"/>
                </w:rPr>
                <w:t>to include only active</w:t>
              </w:r>
              <w:r w:rsidR="004B14DE">
                <w:rPr>
                  <w:rFonts w:ascii="Arial" w:hAnsi="Arial" w:cs="Arial"/>
                </w:rPr>
                <w:t xml:space="preserve">ly interconnected storage resources in the </w:t>
              </w:r>
              <w:r w:rsidR="00F655E5">
                <w:rPr>
                  <w:rFonts w:ascii="Arial" w:hAnsi="Arial" w:cs="Arial"/>
                </w:rPr>
                <w:t>analysis</w:t>
              </w:r>
              <w:r w:rsidR="00BD4314">
                <w:rPr>
                  <w:rFonts w:ascii="Arial" w:hAnsi="Arial" w:cs="Arial"/>
                </w:rPr>
                <w:t xml:space="preserve"> since proposed projects have a degree of uncertainty in their interconnection timeline and power purchase agreement</w:t>
              </w:r>
              <w:r w:rsidR="009D116C">
                <w:rPr>
                  <w:rFonts w:ascii="Arial" w:hAnsi="Arial" w:cs="Arial"/>
                </w:rPr>
                <w:t xml:space="preserve"> </w:t>
              </w:r>
              <w:r w:rsidR="00F47CFE">
                <w:rPr>
                  <w:rFonts w:ascii="Arial" w:hAnsi="Arial" w:cs="Arial"/>
                </w:rPr>
                <w:t>conditions. The</w:t>
              </w:r>
              <w:r w:rsidR="00255605">
                <w:rPr>
                  <w:rFonts w:ascii="Arial" w:hAnsi="Arial" w:cs="Arial"/>
                </w:rPr>
                <w:t xml:space="preserve"> Northern Area actively </w:t>
              </w:r>
              <w:r w:rsidR="00A4149C">
                <w:rPr>
                  <w:rFonts w:ascii="Arial" w:hAnsi="Arial" w:cs="Arial"/>
                </w:rPr>
                <w:t>uses the following resources</w:t>
              </w:r>
            </w:ins>
            <w:r w:rsidR="00A4149C">
              <w:rPr>
                <w:rFonts w:ascii="Arial" w:hAnsi="Arial" w:cs="Arial"/>
              </w:rPr>
              <w:t xml:space="preserve"> </w:t>
            </w:r>
            <w:r w:rsidR="00255605">
              <w:rPr>
                <w:rFonts w:ascii="Arial" w:hAnsi="Arial" w:cs="Arial"/>
              </w:rPr>
              <w:t>for peak shaving purposes:</w:t>
            </w:r>
          </w:p>
          <w:tbl>
            <w:tblPr>
              <w:tblStyle w:val="TableGrid"/>
              <w:tblW w:w="6879" w:type="dxa"/>
              <w:tblLook w:val="04A0" w:firstRow="1" w:lastRow="0" w:firstColumn="1" w:lastColumn="0" w:noHBand="0" w:noVBand="1"/>
            </w:tblPr>
            <w:tblGrid>
              <w:gridCol w:w="2425"/>
              <w:gridCol w:w="2542"/>
              <w:gridCol w:w="1912"/>
            </w:tblGrid>
            <w:tr w:rsidR="00255605" w:rsidRPr="00BF2B2C" w14:paraId="22D911CF" w14:textId="77777777" w:rsidTr="00DD1D55">
              <w:trPr>
                <w:trHeight w:val="283"/>
              </w:trPr>
              <w:tc>
                <w:tcPr>
                  <w:tcW w:w="6879" w:type="dxa"/>
                  <w:gridSpan w:val="3"/>
                </w:tcPr>
                <w:p w14:paraId="4C8B9B7E" w14:textId="53708649" w:rsidR="00255605" w:rsidRPr="00BF2B2C" w:rsidRDefault="00255605" w:rsidP="00255605">
                  <w:pPr>
                    <w:pStyle w:val="NoSpacing"/>
                    <w:spacing w:after="120"/>
                    <w:jc w:val="center"/>
                    <w:rPr>
                      <w:rFonts w:ascii="Arial" w:hAnsi="Arial" w:cs="Arial"/>
                      <w:b/>
                      <w:bCs/>
                    </w:rPr>
                  </w:pPr>
                  <w:r>
                    <w:rPr>
                      <w:rFonts w:ascii="Arial" w:hAnsi="Arial" w:cs="Arial"/>
                      <w:b/>
                      <w:bCs/>
                    </w:rPr>
                    <w:t>Northern Area Active Storage</w:t>
                  </w:r>
                </w:p>
              </w:tc>
            </w:tr>
            <w:tr w:rsidR="001D23DD" w:rsidRPr="00BF2B2C" w14:paraId="67603358" w14:textId="77777777" w:rsidTr="00DD1D55">
              <w:trPr>
                <w:trHeight w:val="289"/>
              </w:trPr>
              <w:tc>
                <w:tcPr>
                  <w:tcW w:w="2425" w:type="dxa"/>
                </w:tcPr>
                <w:p w14:paraId="2F560796" w14:textId="77777777" w:rsidR="00255605" w:rsidRDefault="00255605" w:rsidP="00255605">
                  <w:pPr>
                    <w:pStyle w:val="NoSpacing"/>
                    <w:spacing w:after="120"/>
                    <w:rPr>
                      <w:rFonts w:ascii="Arial" w:hAnsi="Arial" w:cs="Arial"/>
                    </w:rPr>
                  </w:pPr>
                </w:p>
              </w:tc>
              <w:tc>
                <w:tcPr>
                  <w:tcW w:w="2542" w:type="dxa"/>
                  <w:vAlign w:val="center"/>
                </w:tcPr>
                <w:p w14:paraId="126DC15D" w14:textId="77777777" w:rsidR="00255605" w:rsidRPr="00BF2B2C" w:rsidRDefault="00255605" w:rsidP="00255605">
                  <w:pPr>
                    <w:pStyle w:val="NoSpacing"/>
                    <w:spacing w:after="120"/>
                    <w:jc w:val="center"/>
                    <w:rPr>
                      <w:rFonts w:ascii="Arial" w:hAnsi="Arial" w:cs="Arial"/>
                      <w:b/>
                      <w:bCs/>
                    </w:rPr>
                  </w:pPr>
                  <w:r w:rsidRPr="00BF2B2C">
                    <w:rPr>
                      <w:rFonts w:ascii="Arial" w:hAnsi="Arial" w:cs="Arial"/>
                      <w:b/>
                      <w:bCs/>
                    </w:rPr>
                    <w:t>MW</w:t>
                  </w:r>
                </w:p>
              </w:tc>
              <w:tc>
                <w:tcPr>
                  <w:tcW w:w="1912" w:type="dxa"/>
                  <w:vAlign w:val="center"/>
                </w:tcPr>
                <w:p w14:paraId="179FC549" w14:textId="77777777" w:rsidR="00255605" w:rsidRPr="00BF2B2C" w:rsidRDefault="00255605" w:rsidP="00255605">
                  <w:pPr>
                    <w:pStyle w:val="NoSpacing"/>
                    <w:spacing w:after="120"/>
                    <w:jc w:val="center"/>
                    <w:rPr>
                      <w:rFonts w:ascii="Arial" w:hAnsi="Arial" w:cs="Arial"/>
                      <w:b/>
                      <w:bCs/>
                    </w:rPr>
                  </w:pPr>
                  <w:r w:rsidRPr="00BF2B2C">
                    <w:rPr>
                      <w:rFonts w:ascii="Arial" w:hAnsi="Arial" w:cs="Arial"/>
                      <w:b/>
                      <w:bCs/>
                    </w:rPr>
                    <w:t>MWh</w:t>
                  </w:r>
                </w:p>
              </w:tc>
            </w:tr>
            <w:tr w:rsidR="001D23DD" w14:paraId="30C289A3" w14:textId="77777777" w:rsidTr="00DD1D55">
              <w:trPr>
                <w:trHeight w:val="519"/>
              </w:trPr>
              <w:tc>
                <w:tcPr>
                  <w:tcW w:w="2425" w:type="dxa"/>
                  <w:vAlign w:val="center"/>
                </w:tcPr>
                <w:p w14:paraId="709EAF27" w14:textId="1E5EBD99" w:rsidR="00255605" w:rsidRPr="00BF2B2C" w:rsidRDefault="00255605" w:rsidP="00255605">
                  <w:pPr>
                    <w:pStyle w:val="NoSpacing"/>
                    <w:spacing w:after="120"/>
                    <w:jc w:val="center"/>
                    <w:rPr>
                      <w:rFonts w:ascii="Arial" w:hAnsi="Arial" w:cs="Arial"/>
                      <w:b/>
                      <w:bCs/>
                    </w:rPr>
                  </w:pPr>
                  <w:r w:rsidRPr="7A6B1E72">
                    <w:rPr>
                      <w:rFonts w:ascii="Arial" w:hAnsi="Arial" w:cs="Arial"/>
                      <w:b/>
                      <w:bCs/>
                    </w:rPr>
                    <w:t>GMP Residential Storage</w:t>
                  </w:r>
                  <w:r w:rsidR="7D965913" w:rsidRPr="7A6B1E72">
                    <w:rPr>
                      <w:rFonts w:ascii="Arial" w:hAnsi="Arial" w:cs="Arial"/>
                      <w:b/>
                      <w:bCs/>
                    </w:rPr>
                    <w:t xml:space="preserve"> (BTM)</w:t>
                  </w:r>
                </w:p>
              </w:tc>
              <w:tc>
                <w:tcPr>
                  <w:tcW w:w="2542" w:type="dxa"/>
                  <w:vAlign w:val="center"/>
                </w:tcPr>
                <w:p w14:paraId="12B2527F" w14:textId="77777777" w:rsidR="00255605" w:rsidRDefault="00255605" w:rsidP="00255605">
                  <w:pPr>
                    <w:pStyle w:val="NoSpacing"/>
                    <w:spacing w:after="120"/>
                    <w:jc w:val="center"/>
                    <w:rPr>
                      <w:rFonts w:ascii="Arial" w:hAnsi="Arial" w:cs="Arial"/>
                    </w:rPr>
                  </w:pPr>
                  <w:r>
                    <w:rPr>
                      <w:rFonts w:ascii="Arial" w:hAnsi="Arial" w:cs="Arial"/>
                    </w:rPr>
                    <w:t>11.7</w:t>
                  </w:r>
                </w:p>
              </w:tc>
              <w:tc>
                <w:tcPr>
                  <w:tcW w:w="1912" w:type="dxa"/>
                  <w:vAlign w:val="center"/>
                </w:tcPr>
                <w:p w14:paraId="5E139831" w14:textId="77777777" w:rsidR="00255605" w:rsidRDefault="00255605" w:rsidP="00255605">
                  <w:pPr>
                    <w:pStyle w:val="NoSpacing"/>
                    <w:spacing w:after="120"/>
                    <w:jc w:val="center"/>
                    <w:rPr>
                      <w:rFonts w:ascii="Arial" w:hAnsi="Arial" w:cs="Arial"/>
                    </w:rPr>
                  </w:pPr>
                  <w:r>
                    <w:rPr>
                      <w:rFonts w:ascii="Arial" w:hAnsi="Arial" w:cs="Arial"/>
                    </w:rPr>
                    <w:t>31.4</w:t>
                  </w:r>
                </w:p>
              </w:tc>
            </w:tr>
            <w:tr w:rsidR="001D23DD" w14:paraId="1C54C427" w14:textId="77777777" w:rsidTr="00DD1D55">
              <w:trPr>
                <w:trHeight w:val="519"/>
              </w:trPr>
              <w:tc>
                <w:tcPr>
                  <w:tcW w:w="2425" w:type="dxa"/>
                  <w:vAlign w:val="center"/>
                </w:tcPr>
                <w:p w14:paraId="3226F307" w14:textId="77777777" w:rsidR="00255605" w:rsidRPr="00BF2B2C" w:rsidRDefault="00255605" w:rsidP="00255605">
                  <w:pPr>
                    <w:pStyle w:val="NoSpacing"/>
                    <w:spacing w:after="120"/>
                    <w:jc w:val="center"/>
                    <w:rPr>
                      <w:rFonts w:ascii="Arial" w:hAnsi="Arial" w:cs="Arial"/>
                      <w:b/>
                      <w:bCs/>
                    </w:rPr>
                  </w:pPr>
                  <w:r w:rsidRPr="00BF2B2C">
                    <w:rPr>
                      <w:rFonts w:ascii="Arial" w:hAnsi="Arial" w:cs="Arial"/>
                      <w:b/>
                      <w:bCs/>
                    </w:rPr>
                    <w:t>GMP Utility-Scale Storage</w:t>
                  </w:r>
                </w:p>
              </w:tc>
              <w:tc>
                <w:tcPr>
                  <w:tcW w:w="2542" w:type="dxa"/>
                  <w:vAlign w:val="center"/>
                </w:tcPr>
                <w:p w14:paraId="1B4631F5" w14:textId="77777777" w:rsidR="00255605" w:rsidRDefault="00255605" w:rsidP="00255605">
                  <w:pPr>
                    <w:pStyle w:val="NoSpacing"/>
                    <w:spacing w:after="120"/>
                    <w:jc w:val="center"/>
                    <w:rPr>
                      <w:rFonts w:ascii="Arial" w:hAnsi="Arial" w:cs="Arial"/>
                    </w:rPr>
                  </w:pPr>
                  <w:r>
                    <w:rPr>
                      <w:rFonts w:ascii="Arial" w:hAnsi="Arial" w:cs="Arial"/>
                    </w:rPr>
                    <w:t>16.1</w:t>
                  </w:r>
                </w:p>
              </w:tc>
              <w:tc>
                <w:tcPr>
                  <w:tcW w:w="1912" w:type="dxa"/>
                  <w:vAlign w:val="center"/>
                </w:tcPr>
                <w:p w14:paraId="6EF73262" w14:textId="77777777" w:rsidR="00255605" w:rsidRDefault="00255605" w:rsidP="00255605">
                  <w:pPr>
                    <w:pStyle w:val="NoSpacing"/>
                    <w:spacing w:after="120"/>
                    <w:jc w:val="center"/>
                    <w:rPr>
                      <w:rFonts w:ascii="Arial" w:hAnsi="Arial" w:cs="Arial"/>
                    </w:rPr>
                  </w:pPr>
                  <w:r>
                    <w:rPr>
                      <w:rFonts w:ascii="Arial" w:hAnsi="Arial" w:cs="Arial"/>
                    </w:rPr>
                    <w:t>45.3</w:t>
                  </w:r>
                </w:p>
              </w:tc>
            </w:tr>
            <w:tr w:rsidR="001D23DD" w14:paraId="61074062" w14:textId="77777777" w:rsidTr="00DD1D55">
              <w:trPr>
                <w:trHeight w:val="283"/>
              </w:trPr>
              <w:tc>
                <w:tcPr>
                  <w:tcW w:w="2425" w:type="dxa"/>
                  <w:vAlign w:val="center"/>
                </w:tcPr>
                <w:p w14:paraId="7AF5CB08" w14:textId="77777777" w:rsidR="00255605" w:rsidRPr="00BF2B2C" w:rsidRDefault="00255605" w:rsidP="00255605">
                  <w:pPr>
                    <w:pStyle w:val="NoSpacing"/>
                    <w:spacing w:after="120"/>
                    <w:jc w:val="center"/>
                    <w:rPr>
                      <w:rFonts w:ascii="Arial" w:hAnsi="Arial" w:cs="Arial"/>
                      <w:b/>
                      <w:bCs/>
                    </w:rPr>
                  </w:pPr>
                  <w:r w:rsidRPr="00BF2B2C">
                    <w:rPr>
                      <w:rFonts w:ascii="Arial" w:hAnsi="Arial" w:cs="Arial"/>
                      <w:b/>
                      <w:bCs/>
                    </w:rPr>
                    <w:t>VEC Storage</w:t>
                  </w:r>
                </w:p>
              </w:tc>
              <w:tc>
                <w:tcPr>
                  <w:tcW w:w="2542" w:type="dxa"/>
                  <w:vAlign w:val="center"/>
                </w:tcPr>
                <w:p w14:paraId="427ADAF5" w14:textId="77777777" w:rsidR="00255605" w:rsidRDefault="00255605" w:rsidP="00255605">
                  <w:pPr>
                    <w:pStyle w:val="NoSpacing"/>
                    <w:spacing w:after="120"/>
                    <w:jc w:val="center"/>
                    <w:rPr>
                      <w:rFonts w:ascii="Arial" w:hAnsi="Arial" w:cs="Arial"/>
                    </w:rPr>
                  </w:pPr>
                  <w:r>
                    <w:rPr>
                      <w:rFonts w:ascii="Arial" w:hAnsi="Arial" w:cs="Arial"/>
                    </w:rPr>
                    <w:t>7.5</w:t>
                  </w:r>
                </w:p>
              </w:tc>
              <w:tc>
                <w:tcPr>
                  <w:tcW w:w="1912" w:type="dxa"/>
                  <w:vAlign w:val="center"/>
                </w:tcPr>
                <w:p w14:paraId="7E2EB5F4" w14:textId="77777777" w:rsidR="00255605" w:rsidRDefault="00255605" w:rsidP="00255605">
                  <w:pPr>
                    <w:pStyle w:val="NoSpacing"/>
                    <w:spacing w:after="120"/>
                    <w:jc w:val="center"/>
                    <w:rPr>
                      <w:rFonts w:ascii="Arial" w:hAnsi="Arial" w:cs="Arial"/>
                    </w:rPr>
                  </w:pPr>
                  <w:r>
                    <w:rPr>
                      <w:rFonts w:ascii="Arial" w:hAnsi="Arial" w:cs="Arial"/>
                    </w:rPr>
                    <w:t>30.4</w:t>
                  </w:r>
                </w:p>
              </w:tc>
            </w:tr>
            <w:tr w:rsidR="001D23DD" w14:paraId="2E766337" w14:textId="77777777" w:rsidTr="00DD1D55">
              <w:trPr>
                <w:trHeight w:val="289"/>
              </w:trPr>
              <w:tc>
                <w:tcPr>
                  <w:tcW w:w="2425" w:type="dxa"/>
                  <w:tcBorders>
                    <w:bottom w:val="double" w:sz="4" w:space="0" w:color="auto"/>
                  </w:tcBorders>
                  <w:vAlign w:val="center"/>
                </w:tcPr>
                <w:p w14:paraId="6E3DDB6C" w14:textId="77777777" w:rsidR="00255605" w:rsidRPr="00BF2B2C" w:rsidRDefault="00255605" w:rsidP="00255605">
                  <w:pPr>
                    <w:pStyle w:val="NoSpacing"/>
                    <w:spacing w:after="120"/>
                    <w:jc w:val="center"/>
                    <w:rPr>
                      <w:rFonts w:ascii="Arial" w:hAnsi="Arial" w:cs="Arial"/>
                      <w:b/>
                      <w:bCs/>
                    </w:rPr>
                  </w:pPr>
                  <w:r w:rsidRPr="00BF2B2C">
                    <w:rPr>
                      <w:rFonts w:ascii="Arial" w:hAnsi="Arial" w:cs="Arial"/>
                      <w:b/>
                      <w:bCs/>
                    </w:rPr>
                    <w:t>GF Storage</w:t>
                  </w:r>
                </w:p>
              </w:tc>
              <w:tc>
                <w:tcPr>
                  <w:tcW w:w="2542" w:type="dxa"/>
                  <w:tcBorders>
                    <w:bottom w:val="double" w:sz="4" w:space="0" w:color="auto"/>
                  </w:tcBorders>
                  <w:vAlign w:val="center"/>
                </w:tcPr>
                <w:p w14:paraId="5617A6AF" w14:textId="77777777" w:rsidR="00255605" w:rsidRDefault="00255605" w:rsidP="00255605">
                  <w:pPr>
                    <w:pStyle w:val="NoSpacing"/>
                    <w:spacing w:after="120"/>
                    <w:jc w:val="center"/>
                    <w:rPr>
                      <w:rFonts w:ascii="Arial" w:hAnsi="Arial" w:cs="Arial"/>
                    </w:rPr>
                  </w:pPr>
                  <w:r>
                    <w:rPr>
                      <w:rFonts w:ascii="Arial" w:hAnsi="Arial" w:cs="Arial"/>
                    </w:rPr>
                    <w:t>15</w:t>
                  </w:r>
                </w:p>
              </w:tc>
              <w:tc>
                <w:tcPr>
                  <w:tcW w:w="1912" w:type="dxa"/>
                  <w:tcBorders>
                    <w:bottom w:val="double" w:sz="4" w:space="0" w:color="auto"/>
                  </w:tcBorders>
                  <w:vAlign w:val="center"/>
                </w:tcPr>
                <w:p w14:paraId="64626981" w14:textId="77777777" w:rsidR="00255605" w:rsidRDefault="00255605" w:rsidP="00255605">
                  <w:pPr>
                    <w:pStyle w:val="NoSpacing"/>
                    <w:spacing w:after="120"/>
                    <w:jc w:val="center"/>
                    <w:rPr>
                      <w:rFonts w:ascii="Arial" w:hAnsi="Arial" w:cs="Arial"/>
                    </w:rPr>
                  </w:pPr>
                  <w:r>
                    <w:rPr>
                      <w:rFonts w:ascii="Arial" w:hAnsi="Arial" w:cs="Arial"/>
                    </w:rPr>
                    <w:t>60</w:t>
                  </w:r>
                </w:p>
              </w:tc>
            </w:tr>
            <w:tr w:rsidR="001D23DD" w:rsidRPr="00BF2B2C" w14:paraId="372A3609" w14:textId="77777777" w:rsidTr="00DD1D55">
              <w:trPr>
                <w:trHeight w:val="519"/>
              </w:trPr>
              <w:tc>
                <w:tcPr>
                  <w:tcW w:w="2425" w:type="dxa"/>
                  <w:tcBorders>
                    <w:top w:val="double" w:sz="4" w:space="0" w:color="auto"/>
                  </w:tcBorders>
                  <w:vAlign w:val="center"/>
                </w:tcPr>
                <w:p w14:paraId="0EC8F74C" w14:textId="77777777" w:rsidR="00255605" w:rsidRPr="00BF2B2C" w:rsidRDefault="00255605" w:rsidP="00255605">
                  <w:pPr>
                    <w:pStyle w:val="NoSpacing"/>
                    <w:spacing w:after="120"/>
                    <w:jc w:val="center"/>
                    <w:rPr>
                      <w:rFonts w:ascii="Arial" w:hAnsi="Arial" w:cs="Arial"/>
                      <w:b/>
                      <w:bCs/>
                    </w:rPr>
                  </w:pPr>
                  <w:r w:rsidRPr="00BF2B2C">
                    <w:rPr>
                      <w:rFonts w:ascii="Arial" w:hAnsi="Arial" w:cs="Arial"/>
                      <w:b/>
                      <w:bCs/>
                    </w:rPr>
                    <w:t>Total</w:t>
                  </w:r>
                </w:p>
              </w:tc>
              <w:tc>
                <w:tcPr>
                  <w:tcW w:w="2542" w:type="dxa"/>
                  <w:tcBorders>
                    <w:top w:val="double" w:sz="4" w:space="0" w:color="auto"/>
                  </w:tcBorders>
                  <w:vAlign w:val="center"/>
                </w:tcPr>
                <w:p w14:paraId="4EC3C892" w14:textId="77777777" w:rsidR="00255605" w:rsidRPr="00BF2B2C" w:rsidRDefault="00255605" w:rsidP="00255605">
                  <w:pPr>
                    <w:pStyle w:val="NoSpacing"/>
                    <w:spacing w:after="120"/>
                    <w:jc w:val="center"/>
                    <w:rPr>
                      <w:rFonts w:ascii="Arial" w:hAnsi="Arial" w:cs="Arial"/>
                      <w:b/>
                      <w:bCs/>
                    </w:rPr>
                  </w:pPr>
                  <w:r w:rsidRPr="00BF2B2C">
                    <w:rPr>
                      <w:rFonts w:ascii="Arial" w:hAnsi="Arial" w:cs="Arial"/>
                      <w:b/>
                      <w:bCs/>
                    </w:rPr>
                    <w:t>50.3 MW</w:t>
                  </w:r>
                </w:p>
              </w:tc>
              <w:tc>
                <w:tcPr>
                  <w:tcW w:w="1912" w:type="dxa"/>
                  <w:tcBorders>
                    <w:top w:val="double" w:sz="4" w:space="0" w:color="auto"/>
                  </w:tcBorders>
                  <w:vAlign w:val="center"/>
                </w:tcPr>
                <w:p w14:paraId="47F25817" w14:textId="77777777" w:rsidR="00255605" w:rsidRPr="00BF2B2C" w:rsidRDefault="00255605" w:rsidP="00255605">
                  <w:pPr>
                    <w:pStyle w:val="NoSpacing"/>
                    <w:spacing w:after="120"/>
                    <w:jc w:val="center"/>
                    <w:rPr>
                      <w:rFonts w:ascii="Arial" w:hAnsi="Arial" w:cs="Arial"/>
                      <w:b/>
                      <w:bCs/>
                    </w:rPr>
                  </w:pPr>
                  <w:r w:rsidRPr="00BF2B2C">
                    <w:rPr>
                      <w:rFonts w:ascii="Arial" w:hAnsi="Arial" w:cs="Arial"/>
                      <w:b/>
                      <w:bCs/>
                    </w:rPr>
                    <w:t>167.1 MWh</w:t>
                  </w:r>
                </w:p>
              </w:tc>
            </w:tr>
          </w:tbl>
          <w:p w14:paraId="231CDBF2" w14:textId="77777777" w:rsidR="00076921" w:rsidRDefault="00076921" w:rsidP="00CA7E6B">
            <w:pPr>
              <w:pStyle w:val="NoSpacing"/>
              <w:spacing w:after="120"/>
              <w:rPr>
                <w:rFonts w:ascii="Arial" w:hAnsi="Arial" w:cs="Arial"/>
              </w:rPr>
            </w:pPr>
          </w:p>
          <w:p w14:paraId="23205A09" w14:textId="0009A6E6" w:rsidR="00601734" w:rsidRPr="00DD1D55" w:rsidRDefault="009E5E08" w:rsidP="00CA7E6B">
            <w:pPr>
              <w:pStyle w:val="NoSpacing"/>
              <w:spacing w:after="120"/>
              <w:rPr>
                <w:rFonts w:ascii="Arial" w:hAnsi="Arial" w:cs="Arial"/>
                <w:i/>
                <w:iCs/>
              </w:rPr>
            </w:pPr>
            <w:r>
              <w:rPr>
                <w:rFonts w:ascii="Arial" w:hAnsi="Arial" w:cs="Arial"/>
              </w:rPr>
              <w:lastRenderedPageBreak/>
              <w:t xml:space="preserve">Taking round trip efficiency </w:t>
            </w:r>
            <w:r w:rsidR="00681DBA">
              <w:rPr>
                <w:rFonts w:ascii="Arial" w:hAnsi="Arial" w:cs="Arial"/>
              </w:rPr>
              <w:t xml:space="preserve">and storage capacity degradation </w:t>
            </w:r>
            <w:r>
              <w:rPr>
                <w:rFonts w:ascii="Arial" w:hAnsi="Arial" w:cs="Arial"/>
              </w:rPr>
              <w:t>into accoun</w:t>
            </w:r>
            <w:r w:rsidR="003768FD">
              <w:rPr>
                <w:rFonts w:ascii="Arial" w:hAnsi="Arial" w:cs="Arial"/>
              </w:rPr>
              <w:t>t, this storage is enough to shift</w:t>
            </w:r>
            <w:ins w:id="27" w:author="Twarog, Cam" w:date="2026-01-28T14:55:00Z" w16du:dateUtc="2026-01-28T19:55:00Z">
              <w:r w:rsidR="00135839">
                <w:rPr>
                  <w:rFonts w:ascii="Arial" w:hAnsi="Arial" w:cs="Arial"/>
                </w:rPr>
                <w:t xml:space="preserve"> remaining forecasted</w:t>
              </w:r>
            </w:ins>
            <w:r w:rsidR="003768FD">
              <w:rPr>
                <w:rFonts w:ascii="Arial" w:hAnsi="Arial" w:cs="Arial"/>
              </w:rPr>
              <w:t xml:space="preserve"> peak loads later into the evening </w:t>
            </w:r>
            <w:r w:rsidR="004A1964">
              <w:rPr>
                <w:rFonts w:ascii="Arial" w:hAnsi="Arial" w:cs="Arial"/>
              </w:rPr>
              <w:t>so that the load level in the Northern Area remains below the critical load level of 505 MW at all hours. With these two inclusions, the need for an NTA is deferred</w:t>
            </w:r>
            <w:del w:id="28" w:author="Twarog, Cam" w:date="2026-01-28T14:55:00Z" w16du:dateUtc="2026-01-28T19:55:00Z">
              <w:r w:rsidR="004A1964">
                <w:rPr>
                  <w:rFonts w:ascii="Arial" w:hAnsi="Arial" w:cs="Arial"/>
                </w:rPr>
                <w:delText>.</w:delText>
              </w:r>
            </w:del>
            <w:ins w:id="29" w:author="Twarog, Cam" w:date="2026-01-28T14:55:00Z" w16du:dateUtc="2026-01-28T19:55:00Z">
              <w:r w:rsidR="00135839">
                <w:rPr>
                  <w:rFonts w:ascii="Arial" w:hAnsi="Arial" w:cs="Arial"/>
                </w:rPr>
                <w:t xml:space="preserve"> to beyond 10 years</w:t>
              </w:r>
              <w:r w:rsidR="004A1964">
                <w:rPr>
                  <w:rFonts w:ascii="Arial" w:hAnsi="Arial" w:cs="Arial"/>
                </w:rPr>
                <w:t>.</w:t>
              </w:r>
            </w:ins>
            <w:r w:rsidR="004A1964">
              <w:rPr>
                <w:rFonts w:ascii="Arial" w:hAnsi="Arial" w:cs="Arial"/>
              </w:rPr>
              <w:t xml:space="preserve"> </w:t>
            </w:r>
            <w:r w:rsidR="008B2F77">
              <w:rPr>
                <w:rFonts w:ascii="Arial" w:hAnsi="Arial" w:cs="Arial"/>
                <w:i/>
                <w:iCs/>
              </w:rPr>
              <w:t xml:space="preserve">Figure 6 shows the impact of this portfolio of storage on area loading. </w:t>
            </w:r>
          </w:p>
          <w:p w14:paraId="1745E943" w14:textId="1B7190A5" w:rsidR="00FE311F" w:rsidRDefault="00FE311F" w:rsidP="00CA7E6B">
            <w:pPr>
              <w:pStyle w:val="NoSpacing"/>
              <w:spacing w:after="120"/>
              <w:rPr>
                <w:rFonts w:ascii="Arial" w:hAnsi="Arial" w:cs="Arial"/>
                <w:b/>
                <w:bCs/>
              </w:rPr>
            </w:pPr>
            <w:r>
              <w:rPr>
                <w:rFonts w:ascii="Arial" w:hAnsi="Arial" w:cs="Arial"/>
                <w:b/>
                <w:bCs/>
              </w:rPr>
              <w:t>Northwestern Area:</w:t>
            </w:r>
          </w:p>
          <w:p w14:paraId="240E5BF0" w14:textId="0D547E81" w:rsidR="00D017F7" w:rsidRDefault="00D017F7" w:rsidP="00CA7E6B">
            <w:pPr>
              <w:pStyle w:val="NoSpacing"/>
              <w:spacing w:after="120"/>
              <w:rPr>
                <w:rFonts w:ascii="Arial" w:hAnsi="Arial" w:cs="Arial"/>
              </w:rPr>
            </w:pPr>
            <w:r>
              <w:rPr>
                <w:rFonts w:ascii="Arial" w:hAnsi="Arial" w:cs="Arial"/>
              </w:rPr>
              <w:t xml:space="preserve">GMP applied the same methodology from the Northern Area analysis to the Northwest Area. This area has both </w:t>
            </w:r>
            <w:del w:id="30" w:author="Twarog, Cam" w:date="2026-01-28T14:55:00Z" w16du:dateUtc="2026-01-28T19:55:00Z">
              <w:r>
                <w:rPr>
                  <w:rFonts w:ascii="Arial" w:hAnsi="Arial" w:cs="Arial"/>
                </w:rPr>
                <w:delText xml:space="preserve">a </w:delText>
              </w:r>
            </w:del>
            <w:r w:rsidR="009323F4">
              <w:rPr>
                <w:rFonts w:ascii="Arial" w:hAnsi="Arial" w:cs="Arial"/>
              </w:rPr>
              <w:t>winter</w:t>
            </w:r>
            <w:r>
              <w:rPr>
                <w:rFonts w:ascii="Arial" w:hAnsi="Arial" w:cs="Arial"/>
              </w:rPr>
              <w:t xml:space="preserve"> and su</w:t>
            </w:r>
            <w:r w:rsidR="00E658C2">
              <w:rPr>
                <w:rFonts w:ascii="Arial" w:hAnsi="Arial" w:cs="Arial"/>
              </w:rPr>
              <w:t xml:space="preserve">mmer reliability exposure, so the summer exposure was analyzed. The winter exposure is very similar in shape and duration to the Northern Area curves discussed above. </w:t>
            </w:r>
          </w:p>
          <w:p w14:paraId="61B28FF5" w14:textId="2CB6A5FE" w:rsidR="0047143F" w:rsidRPr="00DD1D55" w:rsidRDefault="007D70A8" w:rsidP="7A6B1E72">
            <w:pPr>
              <w:pStyle w:val="NoSpacing"/>
              <w:spacing w:after="120"/>
              <w:rPr>
                <w:rFonts w:ascii="Arial" w:hAnsi="Arial" w:cs="Arial"/>
                <w:i/>
                <w:iCs/>
              </w:rPr>
            </w:pPr>
            <w:r w:rsidRPr="7A6B1E72">
              <w:rPr>
                <w:rFonts w:ascii="Arial" w:hAnsi="Arial" w:cs="Arial"/>
              </w:rPr>
              <w:t xml:space="preserve">The </w:t>
            </w:r>
            <w:r w:rsidR="00FB5039">
              <w:rPr>
                <w:rFonts w:ascii="Arial" w:hAnsi="Arial" w:cs="Arial"/>
              </w:rPr>
              <w:t>2024</w:t>
            </w:r>
            <w:r w:rsidR="00FB5039" w:rsidRPr="7A6B1E72">
              <w:rPr>
                <w:rFonts w:ascii="Arial" w:hAnsi="Arial" w:cs="Arial"/>
              </w:rPr>
              <w:t xml:space="preserve"> </w:t>
            </w:r>
            <w:r w:rsidR="7573C5C7" w:rsidRPr="7A6B1E72">
              <w:rPr>
                <w:rFonts w:ascii="Arial" w:hAnsi="Arial" w:cs="Arial"/>
              </w:rPr>
              <w:t>LRTP</w:t>
            </w:r>
            <w:r w:rsidRPr="7A6B1E72">
              <w:rPr>
                <w:rFonts w:ascii="Arial" w:hAnsi="Arial" w:cs="Arial"/>
              </w:rPr>
              <w:t xml:space="preserve"> stated a need for an indefinite load reduction of 80 MW, although this was updated in VELCO’s time series analysis to a load reduction in the summer of 80 MW/</w:t>
            </w:r>
            <w:r w:rsidR="005B47E1" w:rsidRPr="7A6B1E72">
              <w:rPr>
                <w:rFonts w:ascii="Arial" w:hAnsi="Arial" w:cs="Arial"/>
              </w:rPr>
              <w:t xml:space="preserve">318 MWh without any EV charging controls or storage dispatch included. </w:t>
            </w:r>
            <w:r w:rsidR="00650A7E" w:rsidRPr="7A6B1E72">
              <w:rPr>
                <w:rFonts w:ascii="Arial" w:hAnsi="Arial" w:cs="Arial"/>
                <w:i/>
                <w:iCs/>
              </w:rPr>
              <w:t>See Figure 2.</w:t>
            </w:r>
          </w:p>
          <w:p w14:paraId="248F5843" w14:textId="760AC023" w:rsidR="00D365E5" w:rsidRPr="00DD1D55" w:rsidRDefault="001F6019" w:rsidP="00CA7E6B">
            <w:pPr>
              <w:pStyle w:val="NoSpacing"/>
              <w:spacing w:after="120"/>
              <w:rPr>
                <w:rFonts w:ascii="Arial" w:hAnsi="Arial" w:cs="Arial"/>
                <w:i/>
                <w:iCs/>
              </w:rPr>
            </w:pPr>
            <w:r>
              <w:rPr>
                <w:rFonts w:ascii="Arial" w:hAnsi="Arial" w:cs="Arial"/>
              </w:rPr>
              <w:t xml:space="preserve">Using the same methodology as above, EV charging controls were applied </w:t>
            </w:r>
            <w:r w:rsidR="00BE46B5">
              <w:rPr>
                <w:rFonts w:ascii="Arial" w:hAnsi="Arial" w:cs="Arial"/>
              </w:rPr>
              <w:t xml:space="preserve">to GMP, VEC, and WEC charging loads. Using the same revised charging curves, the </w:t>
            </w:r>
            <w:r w:rsidR="00FC7964">
              <w:rPr>
                <w:rFonts w:ascii="Arial" w:hAnsi="Arial" w:cs="Arial"/>
              </w:rPr>
              <w:t xml:space="preserve">required </w:t>
            </w:r>
            <w:r w:rsidR="00BE46B5">
              <w:rPr>
                <w:rFonts w:ascii="Arial" w:hAnsi="Arial" w:cs="Arial"/>
              </w:rPr>
              <w:t xml:space="preserve">load reduction </w:t>
            </w:r>
            <w:r w:rsidR="00FC7964">
              <w:rPr>
                <w:rFonts w:ascii="Arial" w:hAnsi="Arial" w:cs="Arial"/>
              </w:rPr>
              <w:t xml:space="preserve">decreased </w:t>
            </w:r>
            <w:r w:rsidR="0085092F">
              <w:rPr>
                <w:rFonts w:ascii="Arial" w:hAnsi="Arial" w:cs="Arial"/>
              </w:rPr>
              <w:t>to</w:t>
            </w:r>
            <w:r w:rsidR="00BE46B5">
              <w:rPr>
                <w:rFonts w:ascii="Arial" w:hAnsi="Arial" w:cs="Arial"/>
              </w:rPr>
              <w:t xml:space="preserve"> </w:t>
            </w:r>
            <w:r w:rsidR="00D75BAC">
              <w:rPr>
                <w:rFonts w:ascii="Arial" w:hAnsi="Arial" w:cs="Arial"/>
              </w:rPr>
              <w:t>32 MW/106 MWh.</w:t>
            </w:r>
            <w:r w:rsidR="00650A7E">
              <w:rPr>
                <w:rFonts w:ascii="Arial" w:hAnsi="Arial" w:cs="Arial"/>
              </w:rPr>
              <w:t xml:space="preserve"> </w:t>
            </w:r>
            <w:r w:rsidR="00650A7E">
              <w:rPr>
                <w:rFonts w:ascii="Arial" w:hAnsi="Arial" w:cs="Arial"/>
                <w:i/>
                <w:iCs/>
              </w:rPr>
              <w:t>See figure 7.</w:t>
            </w:r>
          </w:p>
          <w:p w14:paraId="2D37D74E" w14:textId="4F630899" w:rsidR="00D365E5" w:rsidRDefault="00D365E5" w:rsidP="00CA7E6B">
            <w:pPr>
              <w:pStyle w:val="NoSpacing"/>
              <w:spacing w:after="120"/>
              <w:rPr>
                <w:rFonts w:ascii="Arial" w:hAnsi="Arial" w:cs="Arial"/>
              </w:rPr>
            </w:pPr>
            <w:r>
              <w:rPr>
                <w:rFonts w:ascii="Arial" w:hAnsi="Arial" w:cs="Arial"/>
              </w:rPr>
              <w:t>GMP</w:t>
            </w:r>
            <w:r w:rsidR="00470242">
              <w:rPr>
                <w:rFonts w:ascii="Arial" w:hAnsi="Arial" w:cs="Arial"/>
              </w:rPr>
              <w:t xml:space="preserve"> </w:t>
            </w:r>
            <w:r>
              <w:rPr>
                <w:rFonts w:ascii="Arial" w:hAnsi="Arial" w:cs="Arial"/>
              </w:rPr>
              <w:t xml:space="preserve">next </w:t>
            </w:r>
            <w:r w:rsidR="00EC31AE">
              <w:rPr>
                <w:rFonts w:ascii="Arial" w:hAnsi="Arial" w:cs="Arial"/>
              </w:rPr>
              <w:t>included active residential and utility scale batteries</w:t>
            </w:r>
            <w:r w:rsidR="007C4750">
              <w:rPr>
                <w:rFonts w:ascii="Arial" w:hAnsi="Arial" w:cs="Arial"/>
              </w:rPr>
              <w:t xml:space="preserve"> within the Northwestern Area that are currently being used to reduce monthly peak loads. </w:t>
            </w:r>
            <w:r w:rsidR="00095042">
              <w:rPr>
                <w:rFonts w:ascii="Arial" w:hAnsi="Arial" w:cs="Arial"/>
              </w:rPr>
              <w:t xml:space="preserve">Including residential storage, utility scale storage, and VEC and GlobalFoundries storage, </w:t>
            </w:r>
            <w:r w:rsidR="009F0332">
              <w:rPr>
                <w:rFonts w:ascii="Arial" w:hAnsi="Arial" w:cs="Arial"/>
              </w:rPr>
              <w:t>there is:</w:t>
            </w:r>
          </w:p>
          <w:tbl>
            <w:tblPr>
              <w:tblStyle w:val="TableGrid"/>
              <w:tblW w:w="0" w:type="auto"/>
              <w:tblLook w:val="04A0" w:firstRow="1" w:lastRow="0" w:firstColumn="1" w:lastColumn="0" w:noHBand="0" w:noVBand="1"/>
            </w:tblPr>
            <w:tblGrid>
              <w:gridCol w:w="2235"/>
              <w:gridCol w:w="2235"/>
              <w:gridCol w:w="2236"/>
            </w:tblGrid>
            <w:tr w:rsidR="002B0621" w14:paraId="3194BC09" w14:textId="77777777" w:rsidTr="7A6B1E72">
              <w:tc>
                <w:tcPr>
                  <w:tcW w:w="6706" w:type="dxa"/>
                  <w:gridSpan w:val="3"/>
                </w:tcPr>
                <w:p w14:paraId="2E19DF35" w14:textId="713343F4" w:rsidR="002B0621" w:rsidRPr="002B0621" w:rsidRDefault="002B0621" w:rsidP="002B0621">
                  <w:pPr>
                    <w:pStyle w:val="NoSpacing"/>
                    <w:spacing w:after="120"/>
                    <w:jc w:val="center"/>
                    <w:rPr>
                      <w:rFonts w:ascii="Arial" w:hAnsi="Arial" w:cs="Arial"/>
                      <w:b/>
                      <w:bCs/>
                    </w:rPr>
                  </w:pPr>
                  <w:r>
                    <w:rPr>
                      <w:rFonts w:ascii="Arial" w:hAnsi="Arial" w:cs="Arial"/>
                      <w:b/>
                      <w:bCs/>
                    </w:rPr>
                    <w:t>Northwestern Area Active Storage</w:t>
                  </w:r>
                </w:p>
              </w:tc>
            </w:tr>
            <w:tr w:rsidR="002B0621" w14:paraId="278E4434" w14:textId="77777777" w:rsidTr="00DD1D55">
              <w:tc>
                <w:tcPr>
                  <w:tcW w:w="2235" w:type="dxa"/>
                </w:tcPr>
                <w:p w14:paraId="28A209D8" w14:textId="77777777" w:rsidR="002B0621" w:rsidRDefault="002B0621" w:rsidP="002B0621">
                  <w:pPr>
                    <w:pStyle w:val="NoSpacing"/>
                    <w:spacing w:after="120"/>
                    <w:rPr>
                      <w:rFonts w:ascii="Arial" w:hAnsi="Arial" w:cs="Arial"/>
                    </w:rPr>
                  </w:pPr>
                </w:p>
              </w:tc>
              <w:tc>
                <w:tcPr>
                  <w:tcW w:w="2235" w:type="dxa"/>
                  <w:vAlign w:val="center"/>
                </w:tcPr>
                <w:p w14:paraId="6B606AA6" w14:textId="5E747ADC" w:rsidR="002B0621" w:rsidRPr="00DD1D55" w:rsidRDefault="002B0621" w:rsidP="00DD1D55">
                  <w:pPr>
                    <w:pStyle w:val="NoSpacing"/>
                    <w:spacing w:after="120"/>
                    <w:jc w:val="center"/>
                    <w:rPr>
                      <w:rFonts w:ascii="Arial" w:hAnsi="Arial" w:cs="Arial"/>
                      <w:b/>
                      <w:bCs/>
                    </w:rPr>
                  </w:pPr>
                  <w:r w:rsidRPr="00DD1D55">
                    <w:rPr>
                      <w:rFonts w:ascii="Arial" w:hAnsi="Arial" w:cs="Arial"/>
                      <w:b/>
                      <w:bCs/>
                    </w:rPr>
                    <w:t>MW</w:t>
                  </w:r>
                </w:p>
              </w:tc>
              <w:tc>
                <w:tcPr>
                  <w:tcW w:w="2236" w:type="dxa"/>
                  <w:vAlign w:val="center"/>
                </w:tcPr>
                <w:p w14:paraId="6CE85192" w14:textId="372BA69E" w:rsidR="002B0621" w:rsidRPr="00DD1D55" w:rsidRDefault="002B0621" w:rsidP="00DD1D55">
                  <w:pPr>
                    <w:pStyle w:val="NoSpacing"/>
                    <w:spacing w:after="120"/>
                    <w:jc w:val="center"/>
                    <w:rPr>
                      <w:rFonts w:ascii="Arial" w:hAnsi="Arial" w:cs="Arial"/>
                      <w:b/>
                      <w:bCs/>
                    </w:rPr>
                  </w:pPr>
                  <w:r w:rsidRPr="00DD1D55">
                    <w:rPr>
                      <w:rFonts w:ascii="Arial" w:hAnsi="Arial" w:cs="Arial"/>
                      <w:b/>
                      <w:bCs/>
                    </w:rPr>
                    <w:t>MWh</w:t>
                  </w:r>
                </w:p>
              </w:tc>
            </w:tr>
            <w:tr w:rsidR="002B0621" w14:paraId="6ED8B612" w14:textId="77777777" w:rsidTr="00DD1D55">
              <w:tc>
                <w:tcPr>
                  <w:tcW w:w="2235" w:type="dxa"/>
                  <w:vAlign w:val="center"/>
                </w:tcPr>
                <w:p w14:paraId="17DB439A" w14:textId="31690A9B" w:rsidR="002B0621" w:rsidRPr="00DD1D55" w:rsidRDefault="53D051EF" w:rsidP="00DD1D55">
                  <w:pPr>
                    <w:pStyle w:val="NoSpacing"/>
                    <w:spacing w:after="120"/>
                    <w:jc w:val="center"/>
                    <w:rPr>
                      <w:rFonts w:ascii="Arial" w:hAnsi="Arial" w:cs="Arial"/>
                      <w:b/>
                      <w:bCs/>
                    </w:rPr>
                  </w:pPr>
                  <w:r w:rsidRPr="00DD1D55">
                    <w:rPr>
                      <w:rFonts w:ascii="Arial" w:hAnsi="Arial" w:cs="Arial"/>
                      <w:b/>
                      <w:bCs/>
                    </w:rPr>
                    <w:t>GMP Residential Storage</w:t>
                  </w:r>
                  <w:r w:rsidR="4EBF96CC" w:rsidRPr="7A6B1E72">
                    <w:rPr>
                      <w:rFonts w:ascii="Arial" w:hAnsi="Arial" w:cs="Arial"/>
                      <w:b/>
                      <w:bCs/>
                    </w:rPr>
                    <w:t xml:space="preserve"> (BTM)</w:t>
                  </w:r>
                </w:p>
              </w:tc>
              <w:tc>
                <w:tcPr>
                  <w:tcW w:w="2235" w:type="dxa"/>
                  <w:vAlign w:val="center"/>
                </w:tcPr>
                <w:p w14:paraId="51BD3413" w14:textId="72466D56" w:rsidR="002B0621" w:rsidRDefault="002B0621" w:rsidP="00DD1D55">
                  <w:pPr>
                    <w:pStyle w:val="NoSpacing"/>
                    <w:spacing w:after="120"/>
                    <w:jc w:val="center"/>
                    <w:rPr>
                      <w:rFonts w:ascii="Arial" w:hAnsi="Arial" w:cs="Arial"/>
                    </w:rPr>
                  </w:pPr>
                  <w:r>
                    <w:rPr>
                      <w:rFonts w:ascii="Arial" w:hAnsi="Arial" w:cs="Arial"/>
                    </w:rPr>
                    <w:t>15.9</w:t>
                  </w:r>
                </w:p>
              </w:tc>
              <w:tc>
                <w:tcPr>
                  <w:tcW w:w="2236" w:type="dxa"/>
                  <w:vAlign w:val="center"/>
                </w:tcPr>
                <w:p w14:paraId="6283A187" w14:textId="58166F68" w:rsidR="002B0621" w:rsidRDefault="002B0621" w:rsidP="00DD1D55">
                  <w:pPr>
                    <w:pStyle w:val="NoSpacing"/>
                    <w:spacing w:after="120"/>
                    <w:jc w:val="center"/>
                    <w:rPr>
                      <w:rFonts w:ascii="Arial" w:hAnsi="Arial" w:cs="Arial"/>
                    </w:rPr>
                  </w:pPr>
                  <w:r>
                    <w:rPr>
                      <w:rFonts w:ascii="Arial" w:hAnsi="Arial" w:cs="Arial"/>
                    </w:rPr>
                    <w:t>42.7</w:t>
                  </w:r>
                </w:p>
              </w:tc>
            </w:tr>
            <w:tr w:rsidR="002B0621" w14:paraId="0ED21753" w14:textId="77777777" w:rsidTr="00DD1D55">
              <w:tc>
                <w:tcPr>
                  <w:tcW w:w="2235" w:type="dxa"/>
                  <w:vAlign w:val="center"/>
                </w:tcPr>
                <w:p w14:paraId="0ACDBE50" w14:textId="77DE992C" w:rsidR="002B0621" w:rsidRPr="00DD1D55" w:rsidRDefault="002B0621" w:rsidP="00DD1D55">
                  <w:pPr>
                    <w:pStyle w:val="NoSpacing"/>
                    <w:spacing w:after="120"/>
                    <w:jc w:val="center"/>
                    <w:rPr>
                      <w:rFonts w:ascii="Arial" w:hAnsi="Arial" w:cs="Arial"/>
                      <w:b/>
                      <w:bCs/>
                    </w:rPr>
                  </w:pPr>
                  <w:r w:rsidRPr="00DD1D55">
                    <w:rPr>
                      <w:rFonts w:ascii="Arial" w:hAnsi="Arial" w:cs="Arial"/>
                      <w:b/>
                      <w:bCs/>
                    </w:rPr>
                    <w:t>GMP Utility-Scale Storage</w:t>
                  </w:r>
                </w:p>
              </w:tc>
              <w:tc>
                <w:tcPr>
                  <w:tcW w:w="2235" w:type="dxa"/>
                  <w:vAlign w:val="center"/>
                </w:tcPr>
                <w:p w14:paraId="120ABA96" w14:textId="1696AFAA" w:rsidR="002B0621" w:rsidRDefault="002B0621" w:rsidP="00DD1D55">
                  <w:pPr>
                    <w:pStyle w:val="NoSpacing"/>
                    <w:spacing w:after="120"/>
                    <w:jc w:val="center"/>
                    <w:rPr>
                      <w:rFonts w:ascii="Arial" w:hAnsi="Arial" w:cs="Arial"/>
                    </w:rPr>
                  </w:pPr>
                  <w:r>
                    <w:rPr>
                      <w:rFonts w:ascii="Arial" w:hAnsi="Arial" w:cs="Arial"/>
                    </w:rPr>
                    <w:t>24.1</w:t>
                  </w:r>
                </w:p>
              </w:tc>
              <w:tc>
                <w:tcPr>
                  <w:tcW w:w="2236" w:type="dxa"/>
                  <w:vAlign w:val="center"/>
                </w:tcPr>
                <w:p w14:paraId="40A4D6D2" w14:textId="19306089" w:rsidR="002B0621" w:rsidRDefault="002B0621" w:rsidP="00DD1D55">
                  <w:pPr>
                    <w:pStyle w:val="NoSpacing"/>
                    <w:spacing w:after="120"/>
                    <w:jc w:val="center"/>
                    <w:rPr>
                      <w:rFonts w:ascii="Arial" w:hAnsi="Arial" w:cs="Arial"/>
                    </w:rPr>
                  </w:pPr>
                  <w:r>
                    <w:rPr>
                      <w:rFonts w:ascii="Arial" w:hAnsi="Arial" w:cs="Arial"/>
                    </w:rPr>
                    <w:t>72.9</w:t>
                  </w:r>
                </w:p>
              </w:tc>
            </w:tr>
            <w:tr w:rsidR="002B0621" w14:paraId="67418410" w14:textId="77777777" w:rsidTr="00DD1D55">
              <w:tc>
                <w:tcPr>
                  <w:tcW w:w="2235" w:type="dxa"/>
                  <w:vAlign w:val="center"/>
                </w:tcPr>
                <w:p w14:paraId="2CD5873F" w14:textId="4A41AFAD" w:rsidR="002B0621" w:rsidRPr="00DD1D55" w:rsidRDefault="002B0621" w:rsidP="00DD1D55">
                  <w:pPr>
                    <w:pStyle w:val="NoSpacing"/>
                    <w:spacing w:after="120"/>
                    <w:jc w:val="center"/>
                    <w:rPr>
                      <w:rFonts w:ascii="Arial" w:hAnsi="Arial" w:cs="Arial"/>
                      <w:b/>
                      <w:bCs/>
                    </w:rPr>
                  </w:pPr>
                  <w:r w:rsidRPr="00DD1D55">
                    <w:rPr>
                      <w:rFonts w:ascii="Arial" w:hAnsi="Arial" w:cs="Arial"/>
                      <w:b/>
                      <w:bCs/>
                    </w:rPr>
                    <w:t>VEC Storage</w:t>
                  </w:r>
                </w:p>
              </w:tc>
              <w:tc>
                <w:tcPr>
                  <w:tcW w:w="2235" w:type="dxa"/>
                  <w:vAlign w:val="center"/>
                </w:tcPr>
                <w:p w14:paraId="16B2494A" w14:textId="232071AB" w:rsidR="002B0621" w:rsidRDefault="002B0621" w:rsidP="00DD1D55">
                  <w:pPr>
                    <w:pStyle w:val="NoSpacing"/>
                    <w:spacing w:after="120"/>
                    <w:jc w:val="center"/>
                    <w:rPr>
                      <w:rFonts w:ascii="Arial" w:hAnsi="Arial" w:cs="Arial"/>
                    </w:rPr>
                  </w:pPr>
                  <w:r>
                    <w:rPr>
                      <w:rFonts w:ascii="Arial" w:hAnsi="Arial" w:cs="Arial"/>
                    </w:rPr>
                    <w:t>7.5</w:t>
                  </w:r>
                </w:p>
              </w:tc>
              <w:tc>
                <w:tcPr>
                  <w:tcW w:w="2236" w:type="dxa"/>
                  <w:vAlign w:val="center"/>
                </w:tcPr>
                <w:p w14:paraId="50B267B6" w14:textId="652A7271" w:rsidR="002B0621" w:rsidRDefault="002B0621" w:rsidP="00DD1D55">
                  <w:pPr>
                    <w:pStyle w:val="NoSpacing"/>
                    <w:spacing w:after="120"/>
                    <w:jc w:val="center"/>
                    <w:rPr>
                      <w:rFonts w:ascii="Arial" w:hAnsi="Arial" w:cs="Arial"/>
                    </w:rPr>
                  </w:pPr>
                  <w:r>
                    <w:rPr>
                      <w:rFonts w:ascii="Arial" w:hAnsi="Arial" w:cs="Arial"/>
                    </w:rPr>
                    <w:t>30.4</w:t>
                  </w:r>
                </w:p>
              </w:tc>
            </w:tr>
            <w:tr w:rsidR="002B0621" w14:paraId="3B11EDC5" w14:textId="77777777" w:rsidTr="00DD1D55">
              <w:tc>
                <w:tcPr>
                  <w:tcW w:w="2235" w:type="dxa"/>
                  <w:tcBorders>
                    <w:bottom w:val="double" w:sz="4" w:space="0" w:color="auto"/>
                  </w:tcBorders>
                  <w:vAlign w:val="center"/>
                </w:tcPr>
                <w:p w14:paraId="57743693" w14:textId="1FC880B1" w:rsidR="002B0621" w:rsidRPr="00DD1D55" w:rsidRDefault="002B0621" w:rsidP="00DD1D55">
                  <w:pPr>
                    <w:pStyle w:val="NoSpacing"/>
                    <w:spacing w:after="120"/>
                    <w:jc w:val="center"/>
                    <w:rPr>
                      <w:rFonts w:ascii="Arial" w:hAnsi="Arial" w:cs="Arial"/>
                      <w:b/>
                      <w:bCs/>
                    </w:rPr>
                  </w:pPr>
                  <w:r w:rsidRPr="00DD1D55">
                    <w:rPr>
                      <w:rFonts w:ascii="Arial" w:hAnsi="Arial" w:cs="Arial"/>
                      <w:b/>
                      <w:bCs/>
                    </w:rPr>
                    <w:t>GF Storage</w:t>
                  </w:r>
                </w:p>
              </w:tc>
              <w:tc>
                <w:tcPr>
                  <w:tcW w:w="2235" w:type="dxa"/>
                  <w:tcBorders>
                    <w:bottom w:val="double" w:sz="4" w:space="0" w:color="auto"/>
                  </w:tcBorders>
                  <w:vAlign w:val="center"/>
                </w:tcPr>
                <w:p w14:paraId="205E7A4C" w14:textId="7A0C00DB" w:rsidR="002B0621" w:rsidRDefault="002B0621" w:rsidP="00DD1D55">
                  <w:pPr>
                    <w:pStyle w:val="NoSpacing"/>
                    <w:spacing w:after="120"/>
                    <w:jc w:val="center"/>
                    <w:rPr>
                      <w:rFonts w:ascii="Arial" w:hAnsi="Arial" w:cs="Arial"/>
                    </w:rPr>
                  </w:pPr>
                  <w:r>
                    <w:rPr>
                      <w:rFonts w:ascii="Arial" w:hAnsi="Arial" w:cs="Arial"/>
                    </w:rPr>
                    <w:t>15</w:t>
                  </w:r>
                </w:p>
              </w:tc>
              <w:tc>
                <w:tcPr>
                  <w:tcW w:w="2236" w:type="dxa"/>
                  <w:tcBorders>
                    <w:bottom w:val="double" w:sz="4" w:space="0" w:color="auto"/>
                  </w:tcBorders>
                  <w:vAlign w:val="center"/>
                </w:tcPr>
                <w:p w14:paraId="638687BB" w14:textId="28445D3A" w:rsidR="002B0621" w:rsidRDefault="002B0621" w:rsidP="00DD1D55">
                  <w:pPr>
                    <w:pStyle w:val="NoSpacing"/>
                    <w:spacing w:after="120"/>
                    <w:jc w:val="center"/>
                    <w:rPr>
                      <w:rFonts w:ascii="Arial" w:hAnsi="Arial" w:cs="Arial"/>
                    </w:rPr>
                  </w:pPr>
                  <w:r>
                    <w:rPr>
                      <w:rFonts w:ascii="Arial" w:hAnsi="Arial" w:cs="Arial"/>
                    </w:rPr>
                    <w:t>60</w:t>
                  </w:r>
                </w:p>
              </w:tc>
            </w:tr>
            <w:tr w:rsidR="002B0621" w14:paraId="4D1447B1" w14:textId="77777777" w:rsidTr="00DD1D55">
              <w:tc>
                <w:tcPr>
                  <w:tcW w:w="2235" w:type="dxa"/>
                  <w:tcBorders>
                    <w:top w:val="double" w:sz="4" w:space="0" w:color="auto"/>
                  </w:tcBorders>
                  <w:vAlign w:val="center"/>
                </w:tcPr>
                <w:p w14:paraId="5FEA23A6" w14:textId="13533D92" w:rsidR="002B0621" w:rsidRPr="00DD1D55" w:rsidRDefault="002B0621" w:rsidP="00DD1D55">
                  <w:pPr>
                    <w:pStyle w:val="NoSpacing"/>
                    <w:spacing w:after="120"/>
                    <w:jc w:val="center"/>
                    <w:rPr>
                      <w:rFonts w:ascii="Arial" w:hAnsi="Arial" w:cs="Arial"/>
                      <w:b/>
                      <w:bCs/>
                    </w:rPr>
                  </w:pPr>
                  <w:r w:rsidRPr="00DD1D55">
                    <w:rPr>
                      <w:rFonts w:ascii="Arial" w:hAnsi="Arial" w:cs="Arial"/>
                      <w:b/>
                      <w:bCs/>
                    </w:rPr>
                    <w:t>Total</w:t>
                  </w:r>
                </w:p>
              </w:tc>
              <w:tc>
                <w:tcPr>
                  <w:tcW w:w="2235" w:type="dxa"/>
                  <w:tcBorders>
                    <w:top w:val="double" w:sz="4" w:space="0" w:color="auto"/>
                  </w:tcBorders>
                  <w:vAlign w:val="center"/>
                </w:tcPr>
                <w:p w14:paraId="3466756A" w14:textId="18BA7476" w:rsidR="002B0621" w:rsidRPr="00DD1D55" w:rsidRDefault="002B0621" w:rsidP="00DD1D55">
                  <w:pPr>
                    <w:pStyle w:val="NoSpacing"/>
                    <w:spacing w:after="120"/>
                    <w:jc w:val="center"/>
                    <w:rPr>
                      <w:rFonts w:ascii="Arial" w:hAnsi="Arial" w:cs="Arial"/>
                      <w:b/>
                      <w:bCs/>
                    </w:rPr>
                  </w:pPr>
                  <w:r>
                    <w:rPr>
                      <w:rFonts w:ascii="Arial" w:hAnsi="Arial" w:cs="Arial"/>
                      <w:b/>
                      <w:bCs/>
                    </w:rPr>
                    <w:t>62.5</w:t>
                  </w:r>
                  <w:r w:rsidRPr="00DD1D55">
                    <w:rPr>
                      <w:rFonts w:ascii="Arial" w:hAnsi="Arial" w:cs="Arial"/>
                      <w:b/>
                      <w:bCs/>
                    </w:rPr>
                    <w:t xml:space="preserve"> MW</w:t>
                  </w:r>
                </w:p>
              </w:tc>
              <w:tc>
                <w:tcPr>
                  <w:tcW w:w="2236" w:type="dxa"/>
                  <w:tcBorders>
                    <w:top w:val="double" w:sz="4" w:space="0" w:color="auto"/>
                  </w:tcBorders>
                  <w:vAlign w:val="center"/>
                </w:tcPr>
                <w:p w14:paraId="59B342BE" w14:textId="7A9B9104" w:rsidR="002B0621" w:rsidRPr="00DD1D55" w:rsidRDefault="002B0621" w:rsidP="00DD1D55">
                  <w:pPr>
                    <w:pStyle w:val="NoSpacing"/>
                    <w:spacing w:after="120"/>
                    <w:jc w:val="center"/>
                    <w:rPr>
                      <w:rFonts w:ascii="Arial" w:hAnsi="Arial" w:cs="Arial"/>
                      <w:b/>
                      <w:bCs/>
                    </w:rPr>
                  </w:pPr>
                  <w:r>
                    <w:rPr>
                      <w:rFonts w:ascii="Arial" w:hAnsi="Arial" w:cs="Arial"/>
                      <w:b/>
                      <w:bCs/>
                    </w:rPr>
                    <w:t>206.0</w:t>
                  </w:r>
                  <w:r w:rsidRPr="00DD1D55">
                    <w:rPr>
                      <w:rFonts w:ascii="Arial" w:hAnsi="Arial" w:cs="Arial"/>
                      <w:b/>
                      <w:bCs/>
                    </w:rPr>
                    <w:t xml:space="preserve"> MWh</w:t>
                  </w:r>
                </w:p>
              </w:tc>
            </w:tr>
          </w:tbl>
          <w:p w14:paraId="606EB9E3" w14:textId="77777777" w:rsidR="00804046" w:rsidRDefault="00804046" w:rsidP="00CA7E6B">
            <w:pPr>
              <w:pStyle w:val="NoSpacing"/>
              <w:spacing w:after="120"/>
              <w:rPr>
                <w:rFonts w:ascii="Arial" w:hAnsi="Arial" w:cs="Arial"/>
              </w:rPr>
            </w:pPr>
          </w:p>
          <w:p w14:paraId="02379EC9" w14:textId="00BD1729" w:rsidR="009F0332" w:rsidRPr="009A182F" w:rsidRDefault="003F0CCE" w:rsidP="00CA7E6B">
            <w:pPr>
              <w:pStyle w:val="NoSpacing"/>
              <w:spacing w:after="120"/>
              <w:rPr>
                <w:rFonts w:ascii="Arial" w:hAnsi="Arial"/>
                <w:i/>
              </w:rPr>
            </w:pPr>
            <w:r>
              <w:rPr>
                <w:rFonts w:ascii="Arial" w:hAnsi="Arial" w:cs="Arial"/>
              </w:rPr>
              <w:t xml:space="preserve">Taking a conservative round trip efficiency of 85% </w:t>
            </w:r>
            <w:r w:rsidR="00CF7C53">
              <w:rPr>
                <w:rFonts w:ascii="Arial" w:hAnsi="Arial" w:cs="Arial"/>
              </w:rPr>
              <w:t xml:space="preserve">into account, </w:t>
            </w:r>
            <w:r w:rsidR="00A23E5F">
              <w:rPr>
                <w:rFonts w:ascii="Arial" w:hAnsi="Arial" w:cs="Arial"/>
              </w:rPr>
              <w:t>the available</w:t>
            </w:r>
            <w:r w:rsidR="00CF7C53">
              <w:rPr>
                <w:rFonts w:ascii="Arial" w:hAnsi="Arial" w:cs="Arial"/>
              </w:rPr>
              <w:t xml:space="preserve"> active storage in the Northwest Area </w:t>
            </w:r>
            <w:r w:rsidR="00A23E5F">
              <w:rPr>
                <w:rFonts w:ascii="Arial" w:hAnsi="Arial" w:cs="Arial"/>
              </w:rPr>
              <w:t xml:space="preserve">is sufficient </w:t>
            </w:r>
            <w:r w:rsidR="00CF7C53">
              <w:rPr>
                <w:rFonts w:ascii="Arial" w:hAnsi="Arial" w:cs="Arial"/>
              </w:rPr>
              <w:t xml:space="preserve">to </w:t>
            </w:r>
            <w:r w:rsidR="00A5278A">
              <w:rPr>
                <w:rFonts w:ascii="Arial" w:hAnsi="Arial" w:cs="Arial"/>
              </w:rPr>
              <w:t xml:space="preserve">maintain </w:t>
            </w:r>
            <w:r w:rsidR="00CF7C53">
              <w:rPr>
                <w:rFonts w:ascii="Arial" w:hAnsi="Arial" w:cs="Arial"/>
              </w:rPr>
              <w:t>loads below the critical load level of 705 MW and defer the need for a transmission solution</w:t>
            </w:r>
            <w:ins w:id="31" w:author="Twarog, Cam" w:date="2026-01-28T14:55:00Z" w16du:dateUtc="2026-01-28T19:55:00Z">
              <w:r w:rsidR="00F73407">
                <w:rPr>
                  <w:rFonts w:ascii="Arial" w:hAnsi="Arial" w:cs="Arial"/>
                </w:rPr>
                <w:t xml:space="preserve"> to beyond 10 years</w:t>
              </w:r>
              <w:r w:rsidR="00CF7C53">
                <w:rPr>
                  <w:rFonts w:ascii="Arial" w:hAnsi="Arial" w:cs="Arial"/>
                </w:rPr>
                <w:t>.</w:t>
              </w:r>
              <w:r w:rsidR="00D9536A">
                <w:rPr>
                  <w:rFonts w:ascii="Arial" w:hAnsi="Arial" w:cs="Arial"/>
                </w:rPr>
                <w:t xml:space="preserve"> </w:t>
              </w:r>
              <w:r w:rsidR="00D9536A" w:rsidRPr="00D9536A">
                <w:rPr>
                  <w:rFonts w:ascii="Arial" w:hAnsi="Arial" w:cs="Arial"/>
                  <w:i/>
                  <w:iCs/>
                </w:rPr>
                <w:t>Figure 8 shows the impact of the portfolio of active storage on Northwest Area loading</w:t>
              </w:r>
            </w:ins>
            <w:r w:rsidR="00D9536A" w:rsidRPr="009A182F">
              <w:rPr>
                <w:rFonts w:ascii="Arial" w:hAnsi="Arial"/>
                <w:i/>
              </w:rPr>
              <w:t>.</w:t>
            </w:r>
          </w:p>
          <w:p w14:paraId="10DE61AF" w14:textId="77777777" w:rsidR="0085092F" w:rsidRPr="004A3693" w:rsidRDefault="0085092F" w:rsidP="00CA7E6B">
            <w:pPr>
              <w:pStyle w:val="NoSpacing"/>
              <w:spacing w:after="120"/>
              <w:rPr>
                <w:rFonts w:ascii="Arial" w:hAnsi="Arial" w:cs="Arial"/>
              </w:rPr>
            </w:pPr>
          </w:p>
          <w:p w14:paraId="3B09F0A5" w14:textId="5222066D" w:rsidR="00870EB2" w:rsidRPr="004A3693" w:rsidRDefault="00870EB2" w:rsidP="00CA7E6B">
            <w:pPr>
              <w:pStyle w:val="NoSpacing"/>
              <w:spacing w:after="120"/>
              <w:rPr>
                <w:rFonts w:ascii="Arial" w:hAnsi="Arial" w:cs="Arial"/>
                <w:b/>
                <w:bCs/>
              </w:rPr>
            </w:pPr>
            <w:r>
              <w:rPr>
                <w:rFonts w:ascii="Arial" w:hAnsi="Arial" w:cs="Arial"/>
                <w:b/>
                <w:bCs/>
              </w:rPr>
              <w:t>Other Factors Affecting</w:t>
            </w:r>
            <w:r w:rsidR="00D017F7">
              <w:rPr>
                <w:rFonts w:ascii="Arial" w:hAnsi="Arial" w:cs="Arial"/>
                <w:b/>
                <w:bCs/>
              </w:rPr>
              <w:t xml:space="preserve"> Deferral Timeline:</w:t>
            </w:r>
          </w:p>
          <w:p w14:paraId="07D13F37" w14:textId="1FD2B08E" w:rsidR="004A1964" w:rsidRDefault="00A61D8E" w:rsidP="00CA7E6B">
            <w:pPr>
              <w:pStyle w:val="NoSpacing"/>
              <w:spacing w:after="120"/>
              <w:rPr>
                <w:rFonts w:ascii="Arial" w:hAnsi="Arial" w:cs="Arial"/>
              </w:rPr>
            </w:pPr>
            <w:r>
              <w:rPr>
                <w:rFonts w:ascii="Arial" w:hAnsi="Arial" w:cs="Arial"/>
              </w:rPr>
              <w:lastRenderedPageBreak/>
              <w:t xml:space="preserve">The NTA analysis </w:t>
            </w:r>
            <w:r w:rsidR="005715E4">
              <w:rPr>
                <w:rFonts w:ascii="Arial" w:hAnsi="Arial" w:cs="Arial"/>
              </w:rPr>
              <w:t xml:space="preserve">discussion identified several </w:t>
            </w:r>
            <w:r w:rsidR="00D73428">
              <w:rPr>
                <w:rFonts w:ascii="Arial" w:hAnsi="Arial" w:cs="Arial"/>
              </w:rPr>
              <w:t>additional</w:t>
            </w:r>
            <w:r w:rsidR="005715E4" w:rsidRPr="7A6B1E72">
              <w:rPr>
                <w:rFonts w:ascii="Arial" w:hAnsi="Arial" w:cs="Arial"/>
              </w:rPr>
              <w:t xml:space="preserve"> </w:t>
            </w:r>
            <w:r w:rsidR="004A1964" w:rsidRPr="7A6B1E72">
              <w:rPr>
                <w:rFonts w:ascii="Arial" w:hAnsi="Arial" w:cs="Arial"/>
              </w:rPr>
              <w:t xml:space="preserve">assumptions </w:t>
            </w:r>
            <w:r w:rsidR="00D73428">
              <w:rPr>
                <w:rFonts w:ascii="Arial" w:hAnsi="Arial" w:cs="Arial"/>
              </w:rPr>
              <w:t xml:space="preserve">that are expected to evolve </w:t>
            </w:r>
            <w:r w:rsidR="004A1964" w:rsidRPr="7A6B1E72">
              <w:rPr>
                <w:rFonts w:ascii="Arial" w:hAnsi="Arial" w:cs="Arial"/>
              </w:rPr>
              <w:t xml:space="preserve">in the upcoming </w:t>
            </w:r>
            <w:r w:rsidR="00C41629" w:rsidRPr="00566384">
              <w:rPr>
                <w:rFonts w:ascii="Arial" w:hAnsi="Arial" w:cs="Arial"/>
                <w:i/>
                <w:iCs/>
              </w:rPr>
              <w:t>2027</w:t>
            </w:r>
            <w:r w:rsidR="00C41629">
              <w:rPr>
                <w:rFonts w:ascii="Arial" w:hAnsi="Arial" w:cs="Arial"/>
              </w:rPr>
              <w:t xml:space="preserve"> </w:t>
            </w:r>
            <w:r w:rsidR="004A1964" w:rsidRPr="004A3693">
              <w:rPr>
                <w:rFonts w:ascii="Arial" w:hAnsi="Arial" w:cs="Arial"/>
                <w:i/>
                <w:iCs/>
              </w:rPr>
              <w:t>Long Range Plan</w:t>
            </w:r>
            <w:r w:rsidR="004A1964" w:rsidRPr="7A6B1E72">
              <w:rPr>
                <w:rFonts w:ascii="Arial" w:hAnsi="Arial" w:cs="Arial"/>
              </w:rPr>
              <w:t xml:space="preserve"> </w:t>
            </w:r>
            <w:r w:rsidR="00D73428">
              <w:rPr>
                <w:rFonts w:ascii="Arial" w:hAnsi="Arial" w:cs="Arial"/>
              </w:rPr>
              <w:t>and may affect the deferral timeline</w:t>
            </w:r>
            <w:r w:rsidR="7AD54863" w:rsidRPr="7A6B1E72">
              <w:rPr>
                <w:rFonts w:ascii="Arial" w:hAnsi="Arial" w:cs="Arial"/>
              </w:rPr>
              <w:t xml:space="preserve">.  </w:t>
            </w:r>
            <w:r w:rsidR="004A1964" w:rsidRPr="7A6B1E72">
              <w:rPr>
                <w:rFonts w:ascii="Arial" w:hAnsi="Arial" w:cs="Arial"/>
              </w:rPr>
              <w:t>These uncertainties include:</w:t>
            </w:r>
          </w:p>
          <w:p w14:paraId="6BF1EF06" w14:textId="368EF242" w:rsidR="004A1964" w:rsidRDefault="00083B49" w:rsidP="004A3693">
            <w:pPr>
              <w:pStyle w:val="NoSpacing"/>
              <w:numPr>
                <w:ilvl w:val="0"/>
                <w:numId w:val="29"/>
              </w:numPr>
              <w:spacing w:after="120"/>
              <w:rPr>
                <w:rFonts w:ascii="Arial" w:hAnsi="Arial" w:cs="Arial"/>
              </w:rPr>
            </w:pPr>
            <w:r>
              <w:rPr>
                <w:rFonts w:ascii="Arial" w:hAnsi="Arial" w:cs="Arial"/>
              </w:rPr>
              <w:t xml:space="preserve">Revised EV load projects: The updated 2026 load </w:t>
            </w:r>
            <w:r w:rsidR="00A9562C">
              <w:rPr>
                <w:rFonts w:ascii="Arial" w:hAnsi="Arial" w:cs="Arial"/>
              </w:rPr>
              <w:t xml:space="preserve">forecast reflects a significant reduction in near-term </w:t>
            </w:r>
            <w:r w:rsidR="009C3E0E">
              <w:rPr>
                <w:rFonts w:ascii="Arial" w:hAnsi="Arial" w:cs="Arial"/>
              </w:rPr>
              <w:t xml:space="preserve">EV </w:t>
            </w:r>
            <w:r w:rsidR="00E7659D">
              <w:rPr>
                <w:rFonts w:ascii="Arial" w:hAnsi="Arial" w:cs="Arial"/>
              </w:rPr>
              <w:t>load growth,</w:t>
            </w:r>
            <w:r w:rsidR="009944AA">
              <w:rPr>
                <w:rFonts w:ascii="Arial" w:hAnsi="Arial" w:cs="Arial"/>
              </w:rPr>
              <w:t xml:space="preserve"> with</w:t>
            </w:r>
            <w:r w:rsidR="00E7659D">
              <w:rPr>
                <w:rFonts w:ascii="Arial" w:hAnsi="Arial" w:cs="Arial"/>
              </w:rPr>
              <w:t xml:space="preserve"> </w:t>
            </w:r>
            <w:r w:rsidR="00E0173A">
              <w:rPr>
                <w:rFonts w:ascii="Arial" w:hAnsi="Arial" w:cs="Arial"/>
              </w:rPr>
              <w:t>the adoption rate of EVs</w:t>
            </w:r>
            <w:r w:rsidR="00CE3ACA">
              <w:rPr>
                <w:rFonts w:ascii="Arial" w:hAnsi="Arial" w:cs="Arial"/>
              </w:rPr>
              <w:t xml:space="preserve"> </w:t>
            </w:r>
            <w:r w:rsidR="003D004A">
              <w:rPr>
                <w:rFonts w:ascii="Arial" w:hAnsi="Arial" w:cs="Arial"/>
              </w:rPr>
              <w:t xml:space="preserve">shifting </w:t>
            </w:r>
            <w:r w:rsidR="00CE3ACA">
              <w:rPr>
                <w:rFonts w:ascii="Arial" w:hAnsi="Arial" w:cs="Arial"/>
              </w:rPr>
              <w:t>until later in the 2030s.</w:t>
            </w:r>
          </w:p>
          <w:p w14:paraId="56E8CD42" w14:textId="3CECE3F5" w:rsidR="00CE3ACA" w:rsidRDefault="003D004A" w:rsidP="004A3693">
            <w:pPr>
              <w:pStyle w:val="NoSpacing"/>
              <w:numPr>
                <w:ilvl w:val="0"/>
                <w:numId w:val="29"/>
              </w:numPr>
              <w:spacing w:after="120"/>
              <w:rPr>
                <w:rFonts w:ascii="Arial" w:hAnsi="Arial" w:cs="Arial"/>
              </w:rPr>
            </w:pPr>
            <w:r>
              <w:rPr>
                <w:rFonts w:ascii="Arial" w:hAnsi="Arial" w:cs="Arial"/>
              </w:rPr>
              <w:t xml:space="preserve">Revised heat pump impacts: The updated 2026 forecast also shows </w:t>
            </w:r>
            <w:r w:rsidR="00D756C0">
              <w:rPr>
                <w:rFonts w:ascii="Arial" w:hAnsi="Arial" w:cs="Arial"/>
              </w:rPr>
              <w:t>a</w:t>
            </w:r>
            <w:r w:rsidR="001A61EB">
              <w:rPr>
                <w:rFonts w:ascii="Arial" w:hAnsi="Arial" w:cs="Arial"/>
              </w:rPr>
              <w:t xml:space="preserve"> large </w:t>
            </w:r>
            <w:r w:rsidR="00E45CAF">
              <w:rPr>
                <w:rFonts w:ascii="Arial" w:hAnsi="Arial" w:cs="Arial"/>
              </w:rPr>
              <w:t>reduction</w:t>
            </w:r>
            <w:r w:rsidR="001A61EB">
              <w:rPr>
                <w:rFonts w:ascii="Arial" w:hAnsi="Arial" w:cs="Arial"/>
              </w:rPr>
              <w:t xml:space="preserve"> in projected heat pump </w:t>
            </w:r>
            <w:proofErr w:type="gramStart"/>
            <w:r w:rsidR="001A61EB">
              <w:rPr>
                <w:rFonts w:ascii="Arial" w:hAnsi="Arial" w:cs="Arial"/>
              </w:rPr>
              <w:t>coincident</w:t>
            </w:r>
            <w:proofErr w:type="gramEnd"/>
            <w:r w:rsidR="001A61EB">
              <w:rPr>
                <w:rFonts w:ascii="Arial" w:hAnsi="Arial" w:cs="Arial"/>
              </w:rPr>
              <w:t xml:space="preserve"> peak loads</w:t>
            </w:r>
            <w:r w:rsidR="00D94C7C">
              <w:rPr>
                <w:rFonts w:ascii="Arial" w:hAnsi="Arial" w:cs="Arial"/>
              </w:rPr>
              <w:t xml:space="preserve">, </w:t>
            </w:r>
            <w:r w:rsidR="001A61EB">
              <w:rPr>
                <w:rFonts w:ascii="Arial" w:hAnsi="Arial" w:cs="Arial"/>
              </w:rPr>
              <w:t xml:space="preserve">particularly in </w:t>
            </w:r>
            <w:r w:rsidR="00DD6221">
              <w:rPr>
                <w:rFonts w:ascii="Arial" w:hAnsi="Arial" w:cs="Arial"/>
              </w:rPr>
              <w:t xml:space="preserve">areas with natural gas </w:t>
            </w:r>
            <w:proofErr w:type="gramStart"/>
            <w:r w:rsidR="00DD6221">
              <w:rPr>
                <w:rFonts w:ascii="Arial" w:hAnsi="Arial" w:cs="Arial"/>
              </w:rPr>
              <w:t>service</w:t>
            </w:r>
            <w:proofErr w:type="gramEnd"/>
            <w:r w:rsidR="00DD6221">
              <w:rPr>
                <w:rFonts w:ascii="Arial" w:hAnsi="Arial" w:cs="Arial"/>
              </w:rPr>
              <w:t xml:space="preserve"> like the Champlain Valley. </w:t>
            </w:r>
          </w:p>
          <w:p w14:paraId="62E3666B" w14:textId="77B4FA46" w:rsidR="000E27D8" w:rsidRDefault="00D94C7C" w:rsidP="004A3693">
            <w:pPr>
              <w:pStyle w:val="NoSpacing"/>
              <w:numPr>
                <w:ilvl w:val="0"/>
                <w:numId w:val="29"/>
              </w:numPr>
              <w:spacing w:after="120"/>
              <w:rPr>
                <w:rFonts w:ascii="Arial" w:hAnsi="Arial" w:cs="Arial"/>
              </w:rPr>
            </w:pPr>
            <w:r>
              <w:rPr>
                <w:rFonts w:ascii="Arial" w:hAnsi="Arial" w:cs="Arial"/>
              </w:rPr>
              <w:t xml:space="preserve">Proposed storage additions: </w:t>
            </w:r>
            <w:r w:rsidR="00DD7C99" w:rsidRPr="7A6B1E72">
              <w:rPr>
                <w:rFonts w:ascii="Arial" w:hAnsi="Arial" w:cs="Arial"/>
              </w:rPr>
              <w:t xml:space="preserve">There </w:t>
            </w:r>
            <w:r w:rsidR="009871D6" w:rsidRPr="7A6B1E72">
              <w:rPr>
                <w:rFonts w:ascii="Arial" w:hAnsi="Arial" w:cs="Arial"/>
              </w:rPr>
              <w:t xml:space="preserve">is </w:t>
            </w:r>
            <w:r w:rsidR="002E41BF" w:rsidRPr="7A6B1E72">
              <w:rPr>
                <w:rFonts w:ascii="Arial" w:hAnsi="Arial" w:cs="Arial"/>
              </w:rPr>
              <w:t>35.2</w:t>
            </w:r>
            <w:r w:rsidR="009871D6" w:rsidRPr="7A6B1E72">
              <w:rPr>
                <w:rFonts w:ascii="Arial" w:hAnsi="Arial" w:cs="Arial"/>
              </w:rPr>
              <w:t xml:space="preserve"> MW/</w:t>
            </w:r>
            <w:r w:rsidR="002E41BF" w:rsidRPr="7A6B1E72">
              <w:rPr>
                <w:rFonts w:ascii="Arial" w:hAnsi="Arial" w:cs="Arial"/>
              </w:rPr>
              <w:t>140.2</w:t>
            </w:r>
            <w:r w:rsidR="009871D6" w:rsidRPr="7A6B1E72">
              <w:rPr>
                <w:rFonts w:ascii="Arial" w:hAnsi="Arial" w:cs="Arial"/>
              </w:rPr>
              <w:t xml:space="preserve"> MWh of proposed </w:t>
            </w:r>
            <w:ins w:id="32" w:author="Twarog, Cam" w:date="2026-01-28T14:55:00Z" w16du:dateUtc="2026-01-28T19:55:00Z">
              <w:r w:rsidR="006E47A5">
                <w:rPr>
                  <w:rFonts w:ascii="Arial" w:hAnsi="Arial" w:cs="Arial"/>
                </w:rPr>
                <w:t xml:space="preserve">utility-scale </w:t>
              </w:r>
            </w:ins>
            <w:r w:rsidR="009871D6" w:rsidRPr="7A6B1E72">
              <w:rPr>
                <w:rFonts w:ascii="Arial" w:hAnsi="Arial" w:cs="Arial"/>
              </w:rPr>
              <w:t xml:space="preserve">storage </w:t>
            </w:r>
            <w:ins w:id="33" w:author="Twarog, Cam" w:date="2026-01-28T14:55:00Z" w16du:dateUtc="2026-01-28T19:55:00Z">
              <w:r w:rsidR="009871D6" w:rsidRPr="7A6B1E72">
                <w:rPr>
                  <w:rFonts w:ascii="Arial" w:hAnsi="Arial" w:cs="Arial"/>
                </w:rPr>
                <w:t xml:space="preserve">in </w:t>
              </w:r>
              <w:r w:rsidR="00E233A0">
                <w:rPr>
                  <w:rFonts w:ascii="Arial" w:hAnsi="Arial" w:cs="Arial"/>
                </w:rPr>
                <w:t xml:space="preserve">GMP’s territory </w:t>
              </w:r>
            </w:ins>
            <w:r w:rsidR="00E233A0">
              <w:rPr>
                <w:rFonts w:ascii="Arial" w:hAnsi="Arial" w:cs="Arial"/>
              </w:rPr>
              <w:t xml:space="preserve">in the </w:t>
            </w:r>
            <w:r w:rsidR="009871D6" w:rsidRPr="7A6B1E72">
              <w:rPr>
                <w:rFonts w:ascii="Arial" w:hAnsi="Arial" w:cs="Arial"/>
              </w:rPr>
              <w:t xml:space="preserve">Northern Area </w:t>
            </w:r>
            <w:r w:rsidR="002300E8" w:rsidRPr="7A6B1E72">
              <w:rPr>
                <w:rFonts w:ascii="Arial" w:hAnsi="Arial" w:cs="Arial"/>
              </w:rPr>
              <w:t xml:space="preserve">and 50.2 MW/ 200.2 MWh of proposed storage in </w:t>
            </w:r>
            <w:ins w:id="34" w:author="Twarog, Cam" w:date="2026-01-28T14:55:00Z" w16du:dateUtc="2026-01-28T19:55:00Z">
              <w:r w:rsidR="00E233A0">
                <w:rPr>
                  <w:rFonts w:ascii="Arial" w:hAnsi="Arial" w:cs="Arial"/>
                </w:rPr>
                <w:t xml:space="preserve">GMP’s territory in </w:t>
              </w:r>
            </w:ins>
            <w:r w:rsidR="002300E8" w:rsidRPr="7A6B1E72">
              <w:rPr>
                <w:rFonts w:ascii="Arial" w:hAnsi="Arial" w:cs="Arial"/>
              </w:rPr>
              <w:t>the Northwestern Area</w:t>
            </w:r>
            <w:r w:rsidR="00446CC6">
              <w:rPr>
                <w:rFonts w:ascii="Arial" w:hAnsi="Arial" w:cs="Arial"/>
              </w:rPr>
              <w:t xml:space="preserve">. </w:t>
            </w:r>
            <w:r w:rsidR="00446CC6" w:rsidRPr="00446CC6">
              <w:rPr>
                <w:rFonts w:ascii="Arial" w:hAnsi="Arial" w:cs="Arial"/>
              </w:rPr>
              <w:t xml:space="preserve">These additions increase operational flexibility and </w:t>
            </w:r>
            <w:r w:rsidR="00A547C9" w:rsidRPr="00446CC6">
              <w:rPr>
                <w:rFonts w:ascii="Arial" w:hAnsi="Arial" w:cs="Arial"/>
              </w:rPr>
              <w:t xml:space="preserve">provide </w:t>
            </w:r>
            <w:r w:rsidR="00A547C9">
              <w:rPr>
                <w:rFonts w:ascii="Arial" w:hAnsi="Arial" w:cs="Arial"/>
              </w:rPr>
              <w:t>greater</w:t>
            </w:r>
            <w:r w:rsidR="00C754CB">
              <w:rPr>
                <w:rFonts w:ascii="Arial" w:hAnsi="Arial" w:cs="Arial"/>
              </w:rPr>
              <w:t xml:space="preserve"> </w:t>
            </w:r>
            <w:r w:rsidR="00F866DB" w:rsidRPr="7A6B1E72">
              <w:rPr>
                <w:rFonts w:ascii="Arial" w:hAnsi="Arial" w:cs="Arial"/>
              </w:rPr>
              <w:t>margin o</w:t>
            </w:r>
            <w:r w:rsidR="33DA01EF" w:rsidRPr="7A6B1E72">
              <w:rPr>
                <w:rFonts w:ascii="Arial" w:hAnsi="Arial" w:cs="Arial"/>
              </w:rPr>
              <w:t>f</w:t>
            </w:r>
            <w:r w:rsidR="00F866DB" w:rsidRPr="7A6B1E72">
              <w:rPr>
                <w:rFonts w:ascii="Arial" w:hAnsi="Arial" w:cs="Arial"/>
              </w:rPr>
              <w:t xml:space="preserve"> error </w:t>
            </w:r>
            <w:r w:rsidR="00C754CB">
              <w:rPr>
                <w:rFonts w:ascii="Arial" w:hAnsi="Arial" w:cs="Arial"/>
              </w:rPr>
              <w:t>for</w:t>
            </w:r>
            <w:r w:rsidR="00C754CB" w:rsidRPr="7A6B1E72">
              <w:rPr>
                <w:rFonts w:ascii="Arial" w:hAnsi="Arial" w:cs="Arial"/>
              </w:rPr>
              <w:t xml:space="preserve"> </w:t>
            </w:r>
            <w:r w:rsidR="00F866DB" w:rsidRPr="7A6B1E72">
              <w:rPr>
                <w:rFonts w:ascii="Arial" w:hAnsi="Arial" w:cs="Arial"/>
              </w:rPr>
              <w:t xml:space="preserve">dispatching storage to shift peaks away from the evening and early morning hours. </w:t>
            </w:r>
          </w:p>
          <w:p w14:paraId="20588761" w14:textId="17911EA9" w:rsidR="00186C64" w:rsidRDefault="00C40555" w:rsidP="00286DC1">
            <w:pPr>
              <w:pStyle w:val="NoSpacing"/>
              <w:numPr>
                <w:ilvl w:val="0"/>
                <w:numId w:val="29"/>
              </w:numPr>
              <w:spacing w:after="120"/>
              <w:rPr>
                <w:ins w:id="35" w:author="Shana Louiselle" w:date="2026-02-05T09:05:00Z" w16du:dateUtc="2026-02-05T14:05:00Z"/>
                <w:rFonts w:ascii="Arial" w:hAnsi="Arial" w:cs="Arial"/>
              </w:rPr>
            </w:pPr>
            <w:r>
              <w:rPr>
                <w:rFonts w:ascii="Arial" w:hAnsi="Arial" w:cs="Arial"/>
              </w:rPr>
              <w:t xml:space="preserve">Growth in behind-the-meter storage: </w:t>
            </w:r>
            <w:r w:rsidR="000F376C">
              <w:rPr>
                <w:rFonts w:ascii="Arial" w:hAnsi="Arial" w:cs="Arial"/>
              </w:rPr>
              <w:t>Continued adoption</w:t>
            </w:r>
            <w:r w:rsidR="00CD5952">
              <w:rPr>
                <w:rFonts w:ascii="Arial" w:hAnsi="Arial" w:cs="Arial"/>
              </w:rPr>
              <w:t xml:space="preserve"> of</w:t>
            </w:r>
            <w:r w:rsidR="00631937">
              <w:rPr>
                <w:rFonts w:ascii="Arial" w:hAnsi="Arial" w:cs="Arial"/>
              </w:rPr>
              <w:t xml:space="preserve"> </w:t>
            </w:r>
            <w:r w:rsidR="00167B51">
              <w:rPr>
                <w:rFonts w:ascii="Arial" w:hAnsi="Arial" w:cs="Arial"/>
              </w:rPr>
              <w:t>behind</w:t>
            </w:r>
            <w:r w:rsidR="00631937">
              <w:rPr>
                <w:rFonts w:ascii="Arial" w:hAnsi="Arial" w:cs="Arial"/>
              </w:rPr>
              <w:t>-</w:t>
            </w:r>
            <w:r w:rsidR="00167B51">
              <w:rPr>
                <w:rFonts w:ascii="Arial" w:hAnsi="Arial" w:cs="Arial"/>
              </w:rPr>
              <w:t>the</w:t>
            </w:r>
            <w:r w:rsidR="00740B73">
              <w:rPr>
                <w:rFonts w:ascii="Arial" w:hAnsi="Arial" w:cs="Arial"/>
              </w:rPr>
              <w:t>-</w:t>
            </w:r>
            <w:r w:rsidR="00167B51">
              <w:rPr>
                <w:rFonts w:ascii="Arial" w:hAnsi="Arial" w:cs="Arial"/>
              </w:rPr>
              <w:t>meter</w:t>
            </w:r>
            <w:r w:rsidR="00740B73">
              <w:rPr>
                <w:rFonts w:ascii="Arial" w:hAnsi="Arial" w:cs="Arial"/>
              </w:rPr>
              <w:t xml:space="preserve"> </w:t>
            </w:r>
            <w:r w:rsidR="00167B51">
              <w:rPr>
                <w:rFonts w:ascii="Arial" w:hAnsi="Arial" w:cs="Arial"/>
              </w:rPr>
              <w:t xml:space="preserve">storage </w:t>
            </w:r>
            <w:r w:rsidR="00740B73">
              <w:rPr>
                <w:rFonts w:ascii="Arial" w:hAnsi="Arial" w:cs="Arial"/>
              </w:rPr>
              <w:t xml:space="preserve">for resiliency purposes </w:t>
            </w:r>
            <w:r w:rsidR="00B43E65">
              <w:rPr>
                <w:rFonts w:ascii="Arial" w:hAnsi="Arial" w:cs="Arial"/>
              </w:rPr>
              <w:t>is expected to</w:t>
            </w:r>
            <w:r w:rsidR="00C069B9">
              <w:rPr>
                <w:rFonts w:ascii="Arial" w:hAnsi="Arial" w:cs="Arial"/>
              </w:rPr>
              <w:t xml:space="preserve"> further increase the amount of load that GMP can shift </w:t>
            </w:r>
            <w:r w:rsidR="00B43E65">
              <w:rPr>
                <w:rFonts w:ascii="Arial" w:hAnsi="Arial" w:cs="Arial"/>
              </w:rPr>
              <w:t xml:space="preserve">during </w:t>
            </w:r>
            <w:r w:rsidR="00C069B9">
              <w:rPr>
                <w:rFonts w:ascii="Arial" w:hAnsi="Arial" w:cs="Arial"/>
              </w:rPr>
              <w:t>peak hours.</w:t>
            </w:r>
          </w:p>
          <w:p w14:paraId="5C65286F" w14:textId="4F857F4E" w:rsidR="00D56AD3" w:rsidRPr="00D56AD3" w:rsidRDefault="00D56AD3" w:rsidP="00D56AD3">
            <w:pPr>
              <w:pStyle w:val="NoSpacing"/>
              <w:numPr>
                <w:ilvl w:val="0"/>
                <w:numId w:val="29"/>
              </w:numPr>
              <w:spacing w:after="120"/>
              <w:rPr>
                <w:rFonts w:ascii="Arial" w:hAnsi="Arial" w:cs="Arial"/>
              </w:rPr>
            </w:pPr>
            <w:ins w:id="36" w:author="Shana Louiselle" w:date="2026-02-05T09:05:00Z" w16du:dateUtc="2026-02-05T14:05:00Z">
              <w:r w:rsidRPr="00D56AD3">
                <w:rPr>
                  <w:rFonts w:ascii="Arial" w:hAnsi="Arial" w:cs="Arial"/>
                </w:rPr>
                <w:t xml:space="preserve">ISO-NE Planning Procedure 7 revisions will allow for winter planning ratings to be based on a lower ambient air rating than today, likely increasing winter ampacities on </w:t>
              </w:r>
              <w:proofErr w:type="spellStart"/>
              <w:r w:rsidRPr="00D56AD3">
                <w:rPr>
                  <w:rFonts w:ascii="Arial" w:hAnsi="Arial" w:cs="Arial"/>
                </w:rPr>
                <w:t>subtransmission</w:t>
              </w:r>
              <w:proofErr w:type="spellEnd"/>
              <w:r w:rsidRPr="00D56AD3">
                <w:rPr>
                  <w:rFonts w:ascii="Arial" w:hAnsi="Arial" w:cs="Arial"/>
                </w:rPr>
                <w:t xml:space="preserve"> and transmission. Further, FERC Order 881 calls for real-time operational ratings to be based on ambient temperatures. For winter concerns, like in the Northern area, this will result in further margins since peak loads only occur on the coldest days. </w:t>
              </w:r>
            </w:ins>
          </w:p>
          <w:p w14:paraId="6908E666" w14:textId="0B0E711D" w:rsidR="005E78DB" w:rsidRPr="00507E3B" w:rsidRDefault="005E78DB" w:rsidP="009A182F">
            <w:pPr>
              <w:pStyle w:val="NoSpacing"/>
              <w:spacing w:after="120"/>
              <w:ind w:left="360"/>
              <w:rPr>
                <w:rFonts w:ascii="Arial" w:hAnsi="Arial" w:cs="Arial"/>
              </w:rPr>
            </w:pPr>
          </w:p>
        </w:tc>
      </w:tr>
      <w:tr w:rsidR="00C8084F" w:rsidRPr="00E174E1" w14:paraId="6098C713" w14:textId="77777777" w:rsidTr="4AAE367D">
        <w:tc>
          <w:tcPr>
            <w:tcW w:w="2448" w:type="dxa"/>
            <w:shd w:val="clear" w:color="auto" w:fill="DBE5F1" w:themeFill="accent1" w:themeFillTint="33"/>
          </w:tcPr>
          <w:p w14:paraId="4612C94B" w14:textId="77777777" w:rsidR="00C8084F" w:rsidRPr="00E174E1" w:rsidRDefault="00C8084F" w:rsidP="00D2516A">
            <w:pPr>
              <w:pStyle w:val="NoSpacing"/>
              <w:spacing w:after="120"/>
              <w:rPr>
                <w:rFonts w:ascii="Arial" w:hAnsi="Arial" w:cs="Arial"/>
                <w:b/>
              </w:rPr>
            </w:pPr>
            <w:r>
              <w:rPr>
                <w:rFonts w:ascii="Arial" w:hAnsi="Arial" w:cs="Arial"/>
                <w:b/>
              </w:rPr>
              <w:lastRenderedPageBreak/>
              <w:t>NTA/TA hybrid</w:t>
            </w:r>
            <w:r w:rsidRPr="00E174E1">
              <w:rPr>
                <w:rFonts w:ascii="Arial" w:hAnsi="Arial" w:cs="Arial"/>
                <w:b/>
              </w:rPr>
              <w:t xml:space="preserve"> solution(s) &amp; </w:t>
            </w:r>
            <w:r>
              <w:rPr>
                <w:rFonts w:ascii="Arial" w:hAnsi="Arial" w:cs="Arial"/>
                <w:b/>
              </w:rPr>
              <w:t xml:space="preserve">study </w:t>
            </w:r>
            <w:r w:rsidRPr="00E174E1">
              <w:rPr>
                <w:rFonts w:ascii="Arial" w:hAnsi="Arial" w:cs="Arial"/>
                <w:b/>
              </w:rPr>
              <w:t>status</w:t>
            </w:r>
          </w:p>
        </w:tc>
        <w:tc>
          <w:tcPr>
            <w:tcW w:w="7128" w:type="dxa"/>
            <w:gridSpan w:val="2"/>
          </w:tcPr>
          <w:p w14:paraId="59C11D95" w14:textId="4C14335A" w:rsidR="00C8084F" w:rsidRPr="00E174E1" w:rsidRDefault="007665AB" w:rsidP="00BE02C6">
            <w:pPr>
              <w:pStyle w:val="NoSpacing"/>
              <w:spacing w:after="120"/>
              <w:rPr>
                <w:rFonts w:ascii="Arial" w:hAnsi="Arial" w:cs="Arial"/>
              </w:rPr>
            </w:pPr>
            <w:r>
              <w:rPr>
                <w:rFonts w:ascii="Arial" w:hAnsi="Arial" w:cs="Arial"/>
              </w:rPr>
              <w:t>There is no need for a hybrid transmission solution</w:t>
            </w:r>
            <w:r w:rsidR="006C45EE">
              <w:rPr>
                <w:rFonts w:ascii="Arial" w:hAnsi="Arial" w:cs="Arial"/>
              </w:rPr>
              <w:t xml:space="preserve"> since the exposure can be managed by leveraging existing </w:t>
            </w:r>
            <w:ins w:id="37" w:author="Twarog, Cam" w:date="2026-01-28T14:55:00Z" w16du:dateUtc="2026-01-28T19:55:00Z">
              <w:r w:rsidR="0051305F">
                <w:rPr>
                  <w:rFonts w:ascii="Arial" w:hAnsi="Arial" w:cs="Arial"/>
                </w:rPr>
                <w:t xml:space="preserve">storage and EV resources, </w:t>
              </w:r>
              <w:r w:rsidR="00D10EC0">
                <w:rPr>
                  <w:rFonts w:ascii="Arial" w:hAnsi="Arial" w:cs="Arial"/>
                </w:rPr>
                <w:t xml:space="preserve">as well managing projected future EV charging load at </w:t>
              </w:r>
              <w:r w:rsidR="00815997">
                <w:rPr>
                  <w:rFonts w:ascii="Arial" w:hAnsi="Arial" w:cs="Arial"/>
                </w:rPr>
                <w:t>a rate</w:t>
              </w:r>
              <w:r w:rsidR="00D10EC0">
                <w:rPr>
                  <w:rFonts w:ascii="Arial" w:hAnsi="Arial" w:cs="Arial"/>
                </w:rPr>
                <w:t xml:space="preserve"> consistent with GMP’s </w:t>
              </w:r>
              <w:proofErr w:type="gramStart"/>
              <w:r w:rsidR="00815997">
                <w:rPr>
                  <w:rFonts w:ascii="Arial" w:hAnsi="Arial" w:cs="Arial"/>
                </w:rPr>
                <w:t>forecasted</w:t>
              </w:r>
              <w:proofErr w:type="gramEnd"/>
              <w:r w:rsidR="00D10EC0">
                <w:rPr>
                  <w:rFonts w:ascii="Arial" w:hAnsi="Arial" w:cs="Arial"/>
                </w:rPr>
                <w:t xml:space="preserve"> capabilities</w:t>
              </w:r>
              <w:r w:rsidR="009B5247">
                <w:rPr>
                  <w:rFonts w:ascii="Arial" w:hAnsi="Arial" w:cs="Arial"/>
                </w:rPr>
                <w:t xml:space="preserve">. </w:t>
              </w:r>
              <w:r w:rsidR="00A97546">
                <w:rPr>
                  <w:rFonts w:ascii="Arial" w:hAnsi="Arial" w:cs="Arial"/>
                </w:rPr>
                <w:t xml:space="preserve"> </w:t>
              </w:r>
            </w:ins>
          </w:p>
        </w:tc>
      </w:tr>
      <w:tr w:rsidR="00485EDF" w:rsidRPr="00E174E1" w14:paraId="3B99EA0A" w14:textId="77777777" w:rsidTr="4AAE367D">
        <w:trPr>
          <w:trHeight w:val="611"/>
        </w:trPr>
        <w:tc>
          <w:tcPr>
            <w:tcW w:w="2448" w:type="dxa"/>
            <w:shd w:val="clear" w:color="auto" w:fill="DBE5F1" w:themeFill="accent1" w:themeFillTint="33"/>
          </w:tcPr>
          <w:p w14:paraId="601A1DF5" w14:textId="77777777" w:rsidR="00485EDF" w:rsidRPr="00E174E1" w:rsidRDefault="00485EDF" w:rsidP="00BE02C6">
            <w:pPr>
              <w:pStyle w:val="NoSpacing"/>
              <w:spacing w:after="120"/>
              <w:rPr>
                <w:rFonts w:ascii="Arial" w:hAnsi="Arial" w:cs="Arial"/>
                <w:b/>
              </w:rPr>
            </w:pPr>
            <w:r>
              <w:rPr>
                <w:rFonts w:ascii="Arial" w:hAnsi="Arial" w:cs="Arial"/>
                <w:b/>
              </w:rPr>
              <w:t>Solution selection</w:t>
            </w:r>
          </w:p>
        </w:tc>
        <w:tc>
          <w:tcPr>
            <w:tcW w:w="7128" w:type="dxa"/>
            <w:gridSpan w:val="2"/>
          </w:tcPr>
          <w:p w14:paraId="6F87F3E6" w14:textId="0AA4514C" w:rsidR="003163AB" w:rsidRDefault="003163AB" w:rsidP="00594680">
            <w:pPr>
              <w:pStyle w:val="NoSpacing"/>
              <w:spacing w:after="120"/>
              <w:rPr>
                <w:rFonts w:ascii="Arial" w:hAnsi="Arial" w:cs="Arial"/>
              </w:rPr>
            </w:pPr>
            <w:r>
              <w:rPr>
                <w:rFonts w:ascii="Arial" w:hAnsi="Arial" w:cs="Arial"/>
              </w:rPr>
              <w:t>As a result of the analysis</w:t>
            </w:r>
            <w:r w:rsidR="009012FE">
              <w:rPr>
                <w:rFonts w:ascii="Arial" w:hAnsi="Arial" w:cs="Arial"/>
              </w:rPr>
              <w:t xml:space="preserve"> described above</w:t>
            </w:r>
            <w:r>
              <w:rPr>
                <w:rFonts w:ascii="Arial" w:hAnsi="Arial" w:cs="Arial"/>
              </w:rPr>
              <w:t xml:space="preserve">, </w:t>
            </w:r>
            <w:r w:rsidR="000D4640">
              <w:rPr>
                <w:rFonts w:ascii="Arial" w:hAnsi="Arial" w:cs="Arial"/>
              </w:rPr>
              <w:t xml:space="preserve">GMP </w:t>
            </w:r>
            <w:r w:rsidR="006111EE">
              <w:rPr>
                <w:rFonts w:ascii="Arial" w:hAnsi="Arial" w:cs="Arial"/>
              </w:rPr>
              <w:t xml:space="preserve">and the NTA Working Group </w:t>
            </w:r>
            <w:r w:rsidR="003B1442">
              <w:rPr>
                <w:rFonts w:ascii="Arial" w:hAnsi="Arial" w:cs="Arial"/>
              </w:rPr>
              <w:t>have</w:t>
            </w:r>
            <w:r w:rsidR="000D4640">
              <w:rPr>
                <w:rFonts w:ascii="Arial" w:hAnsi="Arial" w:cs="Arial"/>
              </w:rPr>
              <w:t xml:space="preserve"> concluded that </w:t>
            </w:r>
            <w:ins w:id="38" w:author="Twarog, Cam" w:date="2026-01-28T14:55:00Z" w16du:dateUtc="2026-01-28T19:55:00Z">
              <w:r w:rsidR="00221BD2">
                <w:rPr>
                  <w:rFonts w:ascii="Arial" w:hAnsi="Arial" w:cs="Arial"/>
                </w:rPr>
                <w:t>the Northern and Northwest deficiencies are deferred though the above analysis. T</w:t>
              </w:r>
              <w:r w:rsidR="000D4640">
                <w:rPr>
                  <w:rFonts w:ascii="Arial" w:hAnsi="Arial" w:cs="Arial"/>
                </w:rPr>
                <w:t>here</w:t>
              </w:r>
            </w:ins>
            <w:r w:rsidR="000D4640">
              <w:rPr>
                <w:rFonts w:ascii="Arial" w:hAnsi="Arial" w:cs="Arial"/>
              </w:rPr>
              <w:t xml:space="preserve"> is no need to plan and build a </w:t>
            </w:r>
            <w:ins w:id="39" w:author="Twarog, Cam" w:date="2026-01-28T14:55:00Z" w16du:dateUtc="2026-01-28T19:55:00Z">
              <w:r w:rsidR="00221BD2">
                <w:rPr>
                  <w:rFonts w:ascii="Arial" w:hAnsi="Arial" w:cs="Arial"/>
                </w:rPr>
                <w:t xml:space="preserve">traditional </w:t>
              </w:r>
            </w:ins>
            <w:r w:rsidR="000D4640">
              <w:rPr>
                <w:rFonts w:ascii="Arial" w:hAnsi="Arial" w:cs="Arial"/>
              </w:rPr>
              <w:t>transmission solution for the Northern and Northwestern Areas</w:t>
            </w:r>
            <w:r w:rsidR="00541A3E">
              <w:rPr>
                <w:rFonts w:ascii="Arial" w:hAnsi="Arial" w:cs="Arial"/>
              </w:rPr>
              <w:t xml:space="preserve"> </w:t>
            </w:r>
            <w:proofErr w:type="gramStart"/>
            <w:r w:rsidR="00541A3E">
              <w:rPr>
                <w:rFonts w:ascii="Arial" w:hAnsi="Arial" w:cs="Arial"/>
              </w:rPr>
              <w:t>at this time</w:t>
            </w:r>
            <w:proofErr w:type="gramEnd"/>
            <w:del w:id="40" w:author="Twarog, Cam" w:date="2026-01-28T14:55:00Z" w16du:dateUtc="2026-01-28T19:55:00Z">
              <w:r w:rsidR="00541A3E">
                <w:rPr>
                  <w:rFonts w:ascii="Arial" w:hAnsi="Arial" w:cs="Arial"/>
                </w:rPr>
                <w:delText>.</w:delText>
              </w:r>
            </w:del>
            <w:ins w:id="41" w:author="Twarog, Cam" w:date="2026-01-28T14:55:00Z" w16du:dateUtc="2026-01-28T19:55:00Z">
              <w:r w:rsidR="00221BD2">
                <w:rPr>
                  <w:rFonts w:ascii="Arial" w:hAnsi="Arial" w:cs="Arial"/>
                </w:rPr>
                <w:t xml:space="preserve"> for this reason</w:t>
              </w:r>
              <w:r w:rsidR="00541A3E">
                <w:rPr>
                  <w:rFonts w:ascii="Arial" w:hAnsi="Arial" w:cs="Arial"/>
                </w:rPr>
                <w:t>.</w:t>
              </w:r>
            </w:ins>
            <w:r w:rsidR="00541A3E">
              <w:rPr>
                <w:rFonts w:ascii="Arial" w:hAnsi="Arial" w:cs="Arial"/>
              </w:rPr>
              <w:t xml:space="preserve"> By applying EV charging management at </w:t>
            </w:r>
            <w:del w:id="42" w:author="Twarog, Cam" w:date="2026-01-28T14:55:00Z" w16du:dateUtc="2026-01-28T19:55:00Z">
              <w:r w:rsidR="008A2360">
                <w:rPr>
                  <w:rFonts w:ascii="Arial" w:hAnsi="Arial" w:cs="Arial"/>
                </w:rPr>
                <w:delText>levels</w:delText>
              </w:r>
            </w:del>
            <w:ins w:id="43" w:author="Twarog, Cam" w:date="2026-01-28T14:55:00Z" w16du:dateUtc="2026-01-28T19:55:00Z">
              <w:r w:rsidR="001A3456">
                <w:rPr>
                  <w:rFonts w:ascii="Arial" w:hAnsi="Arial" w:cs="Arial"/>
                </w:rPr>
                <w:t>rates</w:t>
              </w:r>
            </w:ins>
            <w:r w:rsidR="001A3456">
              <w:rPr>
                <w:rFonts w:ascii="Arial" w:hAnsi="Arial" w:cs="Arial"/>
              </w:rPr>
              <w:t xml:space="preserve"> </w:t>
            </w:r>
            <w:r w:rsidR="008A2360">
              <w:rPr>
                <w:rFonts w:ascii="Arial" w:hAnsi="Arial" w:cs="Arial"/>
              </w:rPr>
              <w:t>that exist today</w:t>
            </w:r>
            <w:r w:rsidR="00221BD2">
              <w:rPr>
                <w:rFonts w:ascii="Arial" w:hAnsi="Arial" w:cs="Arial"/>
              </w:rPr>
              <w:t xml:space="preserve"> </w:t>
            </w:r>
            <w:ins w:id="44" w:author="Twarog, Cam" w:date="2026-01-28T14:55:00Z" w16du:dateUtc="2026-01-28T19:55:00Z">
              <w:r w:rsidR="00221BD2">
                <w:rPr>
                  <w:rFonts w:ascii="Arial" w:hAnsi="Arial" w:cs="Arial"/>
                </w:rPr>
                <w:t>to future</w:t>
              </w:r>
              <w:r w:rsidR="00290AE1">
                <w:rPr>
                  <w:rFonts w:ascii="Arial" w:hAnsi="Arial" w:cs="Arial"/>
                </w:rPr>
                <w:t>/revised</w:t>
              </w:r>
              <w:r w:rsidR="00221BD2">
                <w:rPr>
                  <w:rFonts w:ascii="Arial" w:hAnsi="Arial" w:cs="Arial"/>
                </w:rPr>
                <w:t xml:space="preserve"> EV charging loads</w:t>
              </w:r>
              <w:r w:rsidR="008A2360">
                <w:rPr>
                  <w:rFonts w:ascii="Arial" w:hAnsi="Arial" w:cs="Arial"/>
                </w:rPr>
                <w:t xml:space="preserve"> </w:t>
              </w:r>
            </w:ins>
            <w:r w:rsidR="008A2360">
              <w:rPr>
                <w:rFonts w:ascii="Arial" w:hAnsi="Arial" w:cs="Arial"/>
              </w:rPr>
              <w:t xml:space="preserve">and </w:t>
            </w:r>
            <w:proofErr w:type="gramStart"/>
            <w:r w:rsidR="008A2360">
              <w:rPr>
                <w:rFonts w:ascii="Arial" w:hAnsi="Arial" w:cs="Arial"/>
              </w:rPr>
              <w:t>derating</w:t>
            </w:r>
            <w:proofErr w:type="gramEnd"/>
            <w:r w:rsidR="008A2360">
              <w:rPr>
                <w:rFonts w:ascii="Arial" w:hAnsi="Arial" w:cs="Arial"/>
              </w:rPr>
              <w:t xml:space="preserve"> them at a</w:t>
            </w:r>
            <w:r w:rsidR="00767332">
              <w:rPr>
                <w:rFonts w:ascii="Arial" w:hAnsi="Arial" w:cs="Arial"/>
              </w:rPr>
              <w:t xml:space="preserve">n amount to allow for opt-outs and drop in </w:t>
            </w:r>
            <w:del w:id="45" w:author="Twarog, Cam" w:date="2026-01-28T14:55:00Z" w16du:dateUtc="2026-01-28T19:55:00Z">
              <w:r w:rsidR="00767332">
                <w:rPr>
                  <w:rFonts w:ascii="Arial" w:hAnsi="Arial" w:cs="Arial"/>
                </w:rPr>
                <w:delText>adoption</w:delText>
              </w:r>
            </w:del>
            <w:ins w:id="46" w:author="Twarog, Cam" w:date="2026-01-28T14:55:00Z" w16du:dateUtc="2026-01-28T19:55:00Z">
              <w:r w:rsidR="00E05B2C">
                <w:rPr>
                  <w:rFonts w:ascii="Arial" w:hAnsi="Arial" w:cs="Arial"/>
                </w:rPr>
                <w:t>enrollment</w:t>
              </w:r>
            </w:ins>
            <w:r w:rsidR="00E05B2C">
              <w:rPr>
                <w:rFonts w:ascii="Arial" w:hAnsi="Arial" w:cs="Arial"/>
              </w:rPr>
              <w:t xml:space="preserve"> </w:t>
            </w:r>
            <w:r w:rsidR="00767332">
              <w:rPr>
                <w:rFonts w:ascii="Arial" w:hAnsi="Arial" w:cs="Arial"/>
              </w:rPr>
              <w:t xml:space="preserve">over time, the load reduction needs are </w:t>
            </w:r>
            <w:r w:rsidR="00B03F74">
              <w:rPr>
                <w:rFonts w:ascii="Arial" w:hAnsi="Arial" w:cs="Arial"/>
              </w:rPr>
              <w:t>less in amplitude and duration in both study areas. Further</w:t>
            </w:r>
            <w:r w:rsidR="008A6BEF">
              <w:rPr>
                <w:rFonts w:ascii="Arial" w:hAnsi="Arial" w:cs="Arial"/>
              </w:rPr>
              <w:t>,</w:t>
            </w:r>
            <w:r w:rsidR="00B03F74">
              <w:rPr>
                <w:rFonts w:ascii="Arial" w:hAnsi="Arial" w:cs="Arial"/>
              </w:rPr>
              <w:t xml:space="preserve"> </w:t>
            </w:r>
            <w:r w:rsidR="00A909FB">
              <w:rPr>
                <w:rFonts w:ascii="Arial" w:hAnsi="Arial" w:cs="Arial"/>
              </w:rPr>
              <w:t xml:space="preserve">accounting for </w:t>
            </w:r>
            <w:r w:rsidR="00B03F74">
              <w:rPr>
                <w:rFonts w:ascii="Arial" w:hAnsi="Arial" w:cs="Arial"/>
              </w:rPr>
              <w:t>peak shaving behavior of residential and utility-scale storage</w:t>
            </w:r>
            <w:r w:rsidR="0096544A">
              <w:rPr>
                <w:rFonts w:ascii="Arial" w:hAnsi="Arial" w:cs="Arial"/>
              </w:rPr>
              <w:t xml:space="preserve"> </w:t>
            </w:r>
            <w:r w:rsidR="00AD0E3E">
              <w:rPr>
                <w:rFonts w:ascii="Arial" w:hAnsi="Arial" w:cs="Arial"/>
              </w:rPr>
              <w:t>demonstrates that</w:t>
            </w:r>
            <w:r w:rsidR="0096544A">
              <w:rPr>
                <w:rFonts w:ascii="Arial" w:hAnsi="Arial" w:cs="Arial"/>
              </w:rPr>
              <w:t xml:space="preserve"> peak loads </w:t>
            </w:r>
            <w:r w:rsidR="00AD0E3E">
              <w:rPr>
                <w:rFonts w:ascii="Arial" w:hAnsi="Arial" w:cs="Arial"/>
              </w:rPr>
              <w:t xml:space="preserve">can be maintained </w:t>
            </w:r>
            <w:r w:rsidR="0096544A">
              <w:rPr>
                <w:rFonts w:ascii="Arial" w:hAnsi="Arial" w:cs="Arial"/>
              </w:rPr>
              <w:t xml:space="preserve">below the respective critical load levels while </w:t>
            </w:r>
            <w:r w:rsidR="00240EF7">
              <w:rPr>
                <w:rFonts w:ascii="Arial" w:hAnsi="Arial" w:cs="Arial"/>
              </w:rPr>
              <w:t>preserving sufficient</w:t>
            </w:r>
            <w:r w:rsidR="0096544A">
              <w:rPr>
                <w:rFonts w:ascii="Arial" w:hAnsi="Arial" w:cs="Arial"/>
              </w:rPr>
              <w:t xml:space="preserve"> evening </w:t>
            </w:r>
            <w:r w:rsidR="00240EF7">
              <w:rPr>
                <w:rFonts w:ascii="Arial" w:hAnsi="Arial" w:cs="Arial"/>
              </w:rPr>
              <w:t xml:space="preserve">capacity </w:t>
            </w:r>
            <w:r w:rsidR="0096544A">
              <w:rPr>
                <w:rFonts w:ascii="Arial" w:hAnsi="Arial" w:cs="Arial"/>
              </w:rPr>
              <w:t xml:space="preserve">to fully recharge storage </w:t>
            </w:r>
            <w:r w:rsidR="00426518">
              <w:rPr>
                <w:rFonts w:ascii="Arial" w:hAnsi="Arial" w:cs="Arial"/>
              </w:rPr>
              <w:t>and</w:t>
            </w:r>
            <w:r w:rsidR="0096544A">
              <w:rPr>
                <w:rFonts w:ascii="Arial" w:hAnsi="Arial" w:cs="Arial"/>
              </w:rPr>
              <w:t xml:space="preserve"> pre-position</w:t>
            </w:r>
            <w:r w:rsidR="00DD2D08">
              <w:rPr>
                <w:rFonts w:ascii="Arial" w:hAnsi="Arial" w:cs="Arial"/>
              </w:rPr>
              <w:t xml:space="preserve"> it </w:t>
            </w:r>
            <w:r w:rsidR="0096544A">
              <w:rPr>
                <w:rFonts w:ascii="Arial" w:hAnsi="Arial" w:cs="Arial"/>
              </w:rPr>
              <w:t xml:space="preserve">for the next peak event. </w:t>
            </w:r>
          </w:p>
          <w:p w14:paraId="64FC3C15" w14:textId="612368D4" w:rsidR="0061286C" w:rsidRPr="003163AB" w:rsidRDefault="00DD2D08" w:rsidP="00B1671C">
            <w:pPr>
              <w:pStyle w:val="NoSpacing"/>
              <w:spacing w:after="120"/>
              <w:rPr>
                <w:rFonts w:ascii="Arial" w:hAnsi="Arial" w:cs="Arial"/>
              </w:rPr>
            </w:pPr>
            <w:r>
              <w:rPr>
                <w:rFonts w:ascii="Arial" w:hAnsi="Arial" w:cs="Arial"/>
              </w:rPr>
              <w:lastRenderedPageBreak/>
              <w:t>Looking ahead to</w:t>
            </w:r>
            <w:r w:rsidR="008A6BEF">
              <w:rPr>
                <w:rFonts w:ascii="Arial" w:hAnsi="Arial" w:cs="Arial"/>
              </w:rPr>
              <w:t xml:space="preserve"> the next </w:t>
            </w:r>
            <w:r w:rsidR="00962793">
              <w:rPr>
                <w:rFonts w:ascii="Arial" w:hAnsi="Arial" w:cs="Arial"/>
              </w:rPr>
              <w:t>three</w:t>
            </w:r>
            <w:r w:rsidR="0061286C">
              <w:rPr>
                <w:rFonts w:ascii="Arial" w:hAnsi="Arial" w:cs="Arial"/>
              </w:rPr>
              <w:t xml:space="preserve">-year </w:t>
            </w:r>
            <w:r w:rsidR="00962793">
              <w:rPr>
                <w:rFonts w:ascii="Arial" w:hAnsi="Arial" w:cs="Arial"/>
              </w:rPr>
              <w:t xml:space="preserve">long range </w:t>
            </w:r>
            <w:r w:rsidR="0061286C">
              <w:rPr>
                <w:rFonts w:ascii="Arial" w:hAnsi="Arial" w:cs="Arial"/>
              </w:rPr>
              <w:t>planning cycle</w:t>
            </w:r>
            <w:r w:rsidR="00962793">
              <w:rPr>
                <w:rFonts w:ascii="Arial" w:hAnsi="Arial" w:cs="Arial"/>
              </w:rPr>
              <w:t>,</w:t>
            </w:r>
            <w:r w:rsidR="00B1671C">
              <w:rPr>
                <w:rFonts w:ascii="Arial" w:hAnsi="Arial" w:cs="Arial"/>
              </w:rPr>
              <w:t xml:space="preserve"> the assumptions </w:t>
            </w:r>
            <w:r w:rsidR="00D27DE0">
              <w:rPr>
                <w:rFonts w:ascii="Arial" w:hAnsi="Arial" w:cs="Arial"/>
              </w:rPr>
              <w:t>refined</w:t>
            </w:r>
            <w:r w:rsidR="00B1671C">
              <w:rPr>
                <w:rFonts w:ascii="Arial" w:hAnsi="Arial" w:cs="Arial"/>
              </w:rPr>
              <w:t xml:space="preserve"> as part of this NTA study should be tracked by all affected DUs</w:t>
            </w:r>
            <w:r w:rsidR="00A831BD">
              <w:rPr>
                <w:rFonts w:ascii="Arial" w:hAnsi="Arial" w:cs="Arial"/>
              </w:rPr>
              <w:t>. Continued tracking will support</w:t>
            </w:r>
            <w:r w:rsidR="00A0623B">
              <w:rPr>
                <w:rFonts w:ascii="Arial" w:hAnsi="Arial" w:cs="Arial"/>
              </w:rPr>
              <w:t xml:space="preserve"> </w:t>
            </w:r>
            <w:r w:rsidR="00B1671C">
              <w:rPr>
                <w:rFonts w:ascii="Arial" w:hAnsi="Arial" w:cs="Arial"/>
              </w:rPr>
              <w:t xml:space="preserve">the most accurate representation of all flexible resources on the Vermont distribution system </w:t>
            </w:r>
            <w:r w:rsidR="00FA2E1B">
              <w:rPr>
                <w:rFonts w:ascii="Arial" w:hAnsi="Arial" w:cs="Arial"/>
              </w:rPr>
              <w:t xml:space="preserve">and ensure that resources </w:t>
            </w:r>
            <w:r w:rsidR="00B1671C">
              <w:rPr>
                <w:rFonts w:ascii="Arial" w:hAnsi="Arial" w:cs="Arial"/>
              </w:rPr>
              <w:t xml:space="preserve">actively used to shape peak loads and reduce </w:t>
            </w:r>
            <w:r w:rsidR="00120CB7">
              <w:rPr>
                <w:rFonts w:ascii="Arial" w:hAnsi="Arial" w:cs="Arial"/>
              </w:rPr>
              <w:t xml:space="preserve">customer </w:t>
            </w:r>
            <w:r w:rsidR="00B1671C">
              <w:rPr>
                <w:rFonts w:ascii="Arial" w:hAnsi="Arial" w:cs="Arial"/>
              </w:rPr>
              <w:t xml:space="preserve">costs </w:t>
            </w:r>
            <w:r w:rsidR="00120CB7">
              <w:rPr>
                <w:rFonts w:ascii="Arial" w:hAnsi="Arial" w:cs="Arial"/>
              </w:rPr>
              <w:t>are appropriately reflected in future planning analyses</w:t>
            </w:r>
            <w:r w:rsidR="00B1671C">
              <w:rPr>
                <w:rFonts w:ascii="Arial" w:hAnsi="Arial" w:cs="Arial"/>
              </w:rPr>
              <w:t xml:space="preserve">. </w:t>
            </w:r>
          </w:p>
        </w:tc>
      </w:tr>
      <w:tr w:rsidR="006B38A0" w:rsidRPr="00E174E1" w14:paraId="3CABC7AC" w14:textId="77777777" w:rsidTr="4AAE367D">
        <w:tc>
          <w:tcPr>
            <w:tcW w:w="2448" w:type="dxa"/>
            <w:shd w:val="clear" w:color="auto" w:fill="DBE5F1" w:themeFill="accent1" w:themeFillTint="33"/>
          </w:tcPr>
          <w:p w14:paraId="1AB45781" w14:textId="77777777" w:rsidR="006B38A0" w:rsidRPr="00E174E1" w:rsidRDefault="006B38A0" w:rsidP="00BE02C6">
            <w:pPr>
              <w:pStyle w:val="NoSpacing"/>
              <w:spacing w:after="120"/>
              <w:rPr>
                <w:rFonts w:ascii="Arial" w:hAnsi="Arial" w:cs="Arial"/>
                <w:b/>
              </w:rPr>
            </w:pPr>
            <w:r>
              <w:rPr>
                <w:rFonts w:ascii="Arial" w:hAnsi="Arial" w:cs="Arial"/>
                <w:b/>
              </w:rPr>
              <w:lastRenderedPageBreak/>
              <w:t>Cost allocation</w:t>
            </w:r>
          </w:p>
        </w:tc>
        <w:tc>
          <w:tcPr>
            <w:tcW w:w="7128" w:type="dxa"/>
            <w:gridSpan w:val="2"/>
          </w:tcPr>
          <w:p w14:paraId="138DA97C" w14:textId="46293B56" w:rsidR="006B38A0" w:rsidRPr="00E174E1" w:rsidRDefault="007D1C70" w:rsidP="00BE02C6">
            <w:pPr>
              <w:pStyle w:val="NoSpacing"/>
              <w:spacing w:after="120"/>
              <w:rPr>
                <w:rFonts w:ascii="Arial" w:hAnsi="Arial" w:cs="Arial"/>
              </w:rPr>
            </w:pPr>
            <w:r>
              <w:rPr>
                <w:rFonts w:ascii="Arial" w:hAnsi="Arial" w:cs="Arial"/>
              </w:rPr>
              <w:t>N/A</w:t>
            </w:r>
          </w:p>
        </w:tc>
      </w:tr>
      <w:tr w:rsidR="00C8084F" w:rsidRPr="00E174E1" w14:paraId="7193A5FB" w14:textId="77777777" w:rsidTr="4AAE367D">
        <w:tc>
          <w:tcPr>
            <w:tcW w:w="2448" w:type="dxa"/>
            <w:shd w:val="clear" w:color="auto" w:fill="DBE5F1" w:themeFill="accent1" w:themeFillTint="33"/>
          </w:tcPr>
          <w:p w14:paraId="2517F238" w14:textId="77777777" w:rsidR="00C8084F" w:rsidRPr="00E174E1" w:rsidRDefault="00C8084F" w:rsidP="00BE02C6">
            <w:pPr>
              <w:pStyle w:val="NoSpacing"/>
              <w:spacing w:after="120"/>
              <w:rPr>
                <w:rFonts w:ascii="Arial" w:hAnsi="Arial" w:cs="Arial"/>
                <w:b/>
              </w:rPr>
            </w:pPr>
            <w:r w:rsidRPr="00E174E1">
              <w:rPr>
                <w:rFonts w:ascii="Arial" w:hAnsi="Arial" w:cs="Arial"/>
                <w:b/>
              </w:rPr>
              <w:t>Public outreach</w:t>
            </w:r>
          </w:p>
        </w:tc>
        <w:tc>
          <w:tcPr>
            <w:tcW w:w="7128" w:type="dxa"/>
            <w:gridSpan w:val="2"/>
          </w:tcPr>
          <w:p w14:paraId="3D06E505" w14:textId="7F070B7F" w:rsidR="00C8084F" w:rsidRPr="00E174E1" w:rsidRDefault="229B137A" w:rsidP="7A6B1E72">
            <w:pPr>
              <w:pStyle w:val="NoSpacing"/>
              <w:spacing w:after="120"/>
              <w:rPr>
                <w:rFonts w:ascii="Arial" w:hAnsi="Arial" w:cs="Arial"/>
              </w:rPr>
            </w:pPr>
            <w:r w:rsidRPr="7A6B1E72">
              <w:rPr>
                <w:rFonts w:ascii="Arial" w:hAnsi="Arial" w:cs="Arial"/>
              </w:rPr>
              <w:t>Both VELCO and GMP conducted routine public updates through the VSPC.</w:t>
            </w:r>
            <w:r w:rsidR="00843246">
              <w:rPr>
                <w:rFonts w:ascii="Arial" w:hAnsi="Arial" w:cs="Arial"/>
              </w:rPr>
              <w:t xml:space="preserve"> The NTA analysis was discussed at the following meeting times:</w:t>
            </w:r>
          </w:p>
          <w:p w14:paraId="210F4535" w14:textId="43AD8062" w:rsidR="00C8084F" w:rsidRDefault="00862F9F" w:rsidP="00245DA4">
            <w:pPr>
              <w:pStyle w:val="NoSpacing"/>
              <w:numPr>
                <w:ilvl w:val="0"/>
                <w:numId w:val="30"/>
              </w:numPr>
              <w:spacing w:after="120"/>
              <w:rPr>
                <w:rFonts w:ascii="Arial" w:hAnsi="Arial" w:cs="Arial"/>
              </w:rPr>
            </w:pPr>
            <w:r>
              <w:rPr>
                <w:rFonts w:ascii="Arial" w:hAnsi="Arial" w:cs="Arial"/>
              </w:rPr>
              <w:t>1/22/2025 – VSPC Quarterly Meeting</w:t>
            </w:r>
          </w:p>
          <w:p w14:paraId="512966DC" w14:textId="50FBF092" w:rsidR="00862F9F" w:rsidRDefault="007C3C97" w:rsidP="00245DA4">
            <w:pPr>
              <w:pStyle w:val="NoSpacing"/>
              <w:numPr>
                <w:ilvl w:val="0"/>
                <w:numId w:val="30"/>
              </w:numPr>
              <w:spacing w:after="120"/>
              <w:rPr>
                <w:rFonts w:ascii="Arial" w:hAnsi="Arial" w:cs="Arial"/>
              </w:rPr>
            </w:pPr>
            <w:r>
              <w:rPr>
                <w:rFonts w:ascii="Arial" w:hAnsi="Arial" w:cs="Arial"/>
              </w:rPr>
              <w:t>4/30/2025 – VSPC Quarterly Meeting</w:t>
            </w:r>
          </w:p>
          <w:p w14:paraId="40FB591D" w14:textId="4F6C4248" w:rsidR="00D754EC" w:rsidRDefault="00D754EC" w:rsidP="00245DA4">
            <w:pPr>
              <w:pStyle w:val="NoSpacing"/>
              <w:numPr>
                <w:ilvl w:val="0"/>
                <w:numId w:val="30"/>
              </w:numPr>
              <w:spacing w:after="120"/>
              <w:rPr>
                <w:rFonts w:ascii="Arial" w:hAnsi="Arial" w:cs="Arial"/>
              </w:rPr>
            </w:pPr>
            <w:r>
              <w:rPr>
                <w:rFonts w:ascii="Arial" w:hAnsi="Arial" w:cs="Arial"/>
              </w:rPr>
              <w:t>7/09</w:t>
            </w:r>
            <w:r w:rsidR="00F834C4">
              <w:rPr>
                <w:rFonts w:ascii="Arial" w:hAnsi="Arial" w:cs="Arial"/>
              </w:rPr>
              <w:t>/2025 – Geographic Targeting Subcommittee Meeting</w:t>
            </w:r>
          </w:p>
          <w:p w14:paraId="67484696" w14:textId="098940EB" w:rsidR="007C3C97" w:rsidRDefault="005B7F04" w:rsidP="00245DA4">
            <w:pPr>
              <w:pStyle w:val="NoSpacing"/>
              <w:numPr>
                <w:ilvl w:val="0"/>
                <w:numId w:val="30"/>
              </w:numPr>
              <w:spacing w:after="120"/>
              <w:rPr>
                <w:rFonts w:ascii="Arial" w:hAnsi="Arial" w:cs="Arial"/>
              </w:rPr>
            </w:pPr>
            <w:r>
              <w:rPr>
                <w:rFonts w:ascii="Arial" w:hAnsi="Arial" w:cs="Arial"/>
              </w:rPr>
              <w:t>7/16/2025 – VSPC Quarterly Meeting</w:t>
            </w:r>
          </w:p>
          <w:p w14:paraId="20842B80" w14:textId="7CBC856A" w:rsidR="00466C8C" w:rsidRDefault="00466C8C" w:rsidP="00245DA4">
            <w:pPr>
              <w:pStyle w:val="NoSpacing"/>
              <w:numPr>
                <w:ilvl w:val="0"/>
                <w:numId w:val="30"/>
              </w:numPr>
              <w:spacing w:after="120"/>
              <w:rPr>
                <w:rFonts w:ascii="Arial" w:hAnsi="Arial" w:cs="Arial"/>
              </w:rPr>
            </w:pPr>
            <w:r>
              <w:rPr>
                <w:rFonts w:ascii="Arial" w:hAnsi="Arial" w:cs="Arial"/>
              </w:rPr>
              <w:t>9/30/2025 – NTA Working Group Meeting</w:t>
            </w:r>
          </w:p>
          <w:p w14:paraId="47BB49A4" w14:textId="6BC4FE38" w:rsidR="00EC0D43" w:rsidRDefault="00EC0D43" w:rsidP="00245DA4">
            <w:pPr>
              <w:pStyle w:val="NoSpacing"/>
              <w:numPr>
                <w:ilvl w:val="0"/>
                <w:numId w:val="30"/>
              </w:numPr>
              <w:spacing w:after="120"/>
              <w:rPr>
                <w:rFonts w:ascii="Arial" w:hAnsi="Arial" w:cs="Arial"/>
              </w:rPr>
            </w:pPr>
            <w:r>
              <w:rPr>
                <w:rFonts w:ascii="Arial" w:hAnsi="Arial" w:cs="Arial"/>
              </w:rPr>
              <w:t>10/23/2025 – NTA Working Group Meeting</w:t>
            </w:r>
          </w:p>
          <w:p w14:paraId="1222EEC4" w14:textId="6D06FC0A" w:rsidR="00B21173" w:rsidRDefault="00B21173" w:rsidP="00245DA4">
            <w:pPr>
              <w:pStyle w:val="NoSpacing"/>
              <w:numPr>
                <w:ilvl w:val="0"/>
                <w:numId w:val="30"/>
              </w:numPr>
              <w:spacing w:after="120"/>
              <w:rPr>
                <w:rFonts w:ascii="Arial" w:hAnsi="Arial" w:cs="Arial"/>
              </w:rPr>
            </w:pPr>
            <w:r>
              <w:rPr>
                <w:rFonts w:ascii="Arial" w:hAnsi="Arial" w:cs="Arial"/>
              </w:rPr>
              <w:t>10/27/2025 – Geographic Targeting Subcommittee Meeting</w:t>
            </w:r>
          </w:p>
          <w:p w14:paraId="2DF161F6" w14:textId="7857B795" w:rsidR="005B7F04" w:rsidRDefault="00B50BF9" w:rsidP="00245DA4">
            <w:pPr>
              <w:pStyle w:val="NoSpacing"/>
              <w:numPr>
                <w:ilvl w:val="0"/>
                <w:numId w:val="30"/>
              </w:numPr>
              <w:spacing w:after="120"/>
              <w:rPr>
                <w:rFonts w:ascii="Arial" w:hAnsi="Arial" w:cs="Arial"/>
              </w:rPr>
            </w:pPr>
            <w:r>
              <w:rPr>
                <w:rFonts w:ascii="Arial" w:hAnsi="Arial" w:cs="Arial"/>
              </w:rPr>
              <w:t>10/29/2025 – VSPC Quarterly Meeting</w:t>
            </w:r>
          </w:p>
          <w:p w14:paraId="6F39EB19" w14:textId="5DEE0F02" w:rsidR="00B50BF9" w:rsidRDefault="00EC0D43" w:rsidP="00245DA4">
            <w:pPr>
              <w:pStyle w:val="NoSpacing"/>
              <w:numPr>
                <w:ilvl w:val="0"/>
                <w:numId w:val="30"/>
              </w:numPr>
              <w:spacing w:after="120"/>
              <w:rPr>
                <w:rFonts w:ascii="Arial" w:hAnsi="Arial" w:cs="Arial"/>
              </w:rPr>
            </w:pPr>
            <w:r>
              <w:rPr>
                <w:rFonts w:ascii="Arial" w:hAnsi="Arial" w:cs="Arial"/>
              </w:rPr>
              <w:t>11/6/2025 – NTA Working Group Meeting</w:t>
            </w:r>
          </w:p>
          <w:p w14:paraId="0CC135FC" w14:textId="66B547A9" w:rsidR="00EC0D43" w:rsidRPr="00E174E1" w:rsidRDefault="00E14869" w:rsidP="00FA2F7D">
            <w:pPr>
              <w:pStyle w:val="NoSpacing"/>
              <w:numPr>
                <w:ilvl w:val="0"/>
                <w:numId w:val="30"/>
              </w:numPr>
              <w:spacing w:after="120"/>
              <w:rPr>
                <w:rFonts w:ascii="Arial" w:hAnsi="Arial" w:cs="Arial"/>
              </w:rPr>
            </w:pPr>
            <w:r>
              <w:rPr>
                <w:rFonts w:ascii="Arial" w:hAnsi="Arial" w:cs="Arial"/>
              </w:rPr>
              <w:t>11/13/2025 – Geographic Targeting Subcommittee Meeting</w:t>
            </w:r>
          </w:p>
          <w:p w14:paraId="2DB1C3B9" w14:textId="6BF2097F" w:rsidR="00C8084F" w:rsidRDefault="229B137A" w:rsidP="7A6B1E72">
            <w:pPr>
              <w:pStyle w:val="NoSpacing"/>
              <w:spacing w:after="120"/>
              <w:rPr>
                <w:rFonts w:ascii="Arial" w:hAnsi="Arial" w:cs="Arial"/>
              </w:rPr>
            </w:pPr>
            <w:r w:rsidRPr="7A6B1E72">
              <w:rPr>
                <w:rFonts w:ascii="Arial" w:hAnsi="Arial" w:cs="Arial"/>
              </w:rPr>
              <w:t xml:space="preserve">All </w:t>
            </w:r>
            <w:r w:rsidR="00843246">
              <w:rPr>
                <w:rFonts w:ascii="Arial" w:hAnsi="Arial" w:cs="Arial"/>
              </w:rPr>
              <w:t xml:space="preserve">publicly available </w:t>
            </w:r>
            <w:r w:rsidRPr="7A6B1E72">
              <w:rPr>
                <w:rFonts w:ascii="Arial" w:hAnsi="Arial" w:cs="Arial"/>
              </w:rPr>
              <w:t xml:space="preserve">materials have been uploaded to VSPC website: </w:t>
            </w:r>
          </w:p>
          <w:p w14:paraId="5F91F71F" w14:textId="29AE1DCF" w:rsidR="00ED6C09" w:rsidRPr="00F008BF" w:rsidRDefault="00F834C4" w:rsidP="7A6B1E72">
            <w:pPr>
              <w:pStyle w:val="NoSpacing"/>
              <w:spacing w:after="120"/>
              <w:rPr>
                <w:rFonts w:ascii="Arial" w:hAnsi="Arial" w:cs="Arial"/>
              </w:rPr>
            </w:pPr>
            <w:hyperlink r:id="rId12" w:history="1">
              <w:r w:rsidRPr="000F2F3A">
                <w:rPr>
                  <w:rStyle w:val="Hyperlink"/>
                  <w:rFonts w:ascii="Arial" w:eastAsiaTheme="minorEastAsia" w:hAnsi="Arial" w:cs="Arial"/>
                </w:rPr>
                <w:t>https://www.vermontspc.com/subcommittees</w:t>
              </w:r>
            </w:hyperlink>
            <w:r w:rsidRPr="00F008BF">
              <w:rPr>
                <w:rFonts w:ascii="Arial" w:eastAsiaTheme="minorEastAsia" w:hAnsi="Arial" w:cs="Arial"/>
              </w:rPr>
              <w:t xml:space="preserve"> </w:t>
            </w:r>
          </w:p>
          <w:p w14:paraId="22B414EE" w14:textId="2882FA10" w:rsidR="00C8084F" w:rsidRPr="00E174E1" w:rsidRDefault="229B137A" w:rsidP="00BE02C6">
            <w:pPr>
              <w:pStyle w:val="NoSpacing"/>
              <w:spacing w:after="120"/>
              <w:rPr>
                <w:rFonts w:ascii="Arial" w:hAnsi="Arial" w:cs="Arial"/>
              </w:rPr>
            </w:pPr>
            <w:r w:rsidRPr="7A6B1E72">
              <w:rPr>
                <w:rFonts w:ascii="Arial" w:hAnsi="Arial" w:cs="Arial"/>
              </w:rPr>
              <w:t>Additional public engagement has been conducted through PUC investigation into LRTP: case no</w:t>
            </w:r>
            <w:r w:rsidR="007F3E73">
              <w:rPr>
                <w:rFonts w:ascii="Arial" w:hAnsi="Arial" w:cs="Arial"/>
              </w:rPr>
              <w:t xml:space="preserve"> 24-3351-INV.</w:t>
            </w:r>
            <w:r w:rsidRPr="7A6B1E72">
              <w:rPr>
                <w:rFonts w:ascii="Arial" w:hAnsi="Arial" w:cs="Arial"/>
              </w:rPr>
              <w:t xml:space="preserve"> </w:t>
            </w:r>
          </w:p>
        </w:tc>
      </w:tr>
      <w:tr w:rsidR="00C8084F" w:rsidRPr="00E174E1" w14:paraId="4F7BD03D" w14:textId="77777777" w:rsidTr="4AAE367D">
        <w:tc>
          <w:tcPr>
            <w:tcW w:w="2448" w:type="dxa"/>
            <w:shd w:val="clear" w:color="auto" w:fill="DBE5F1" w:themeFill="accent1" w:themeFillTint="33"/>
          </w:tcPr>
          <w:p w14:paraId="48537EE0" w14:textId="77777777" w:rsidR="00C8084F" w:rsidRPr="00E174E1" w:rsidRDefault="00C8084F" w:rsidP="00BE02C6">
            <w:pPr>
              <w:pStyle w:val="NoSpacing"/>
              <w:spacing w:after="120"/>
              <w:rPr>
                <w:rFonts w:ascii="Arial" w:hAnsi="Arial" w:cs="Arial"/>
                <w:b/>
              </w:rPr>
            </w:pPr>
            <w:r w:rsidRPr="00E174E1">
              <w:rPr>
                <w:rFonts w:ascii="Arial" w:hAnsi="Arial" w:cs="Arial"/>
                <w:b/>
              </w:rPr>
              <w:t>Implementation</w:t>
            </w:r>
          </w:p>
        </w:tc>
        <w:tc>
          <w:tcPr>
            <w:tcW w:w="7128" w:type="dxa"/>
            <w:gridSpan w:val="2"/>
          </w:tcPr>
          <w:p w14:paraId="75156B81" w14:textId="73D44BCA" w:rsidR="00C85AA1" w:rsidRDefault="00B545CB" w:rsidP="00B1671C">
            <w:pPr>
              <w:pStyle w:val="NoSpacing"/>
              <w:spacing w:after="120"/>
              <w:rPr>
                <w:rFonts w:ascii="Arial" w:hAnsi="Arial" w:cs="Arial"/>
              </w:rPr>
            </w:pPr>
            <w:r w:rsidRPr="7A6B1E72">
              <w:rPr>
                <w:rFonts w:ascii="Arial" w:hAnsi="Arial" w:cs="Arial"/>
              </w:rPr>
              <w:t xml:space="preserve">The need for transmission upgrades in the Northern and Northwestern Areas is deferred by updating the load shapes to </w:t>
            </w:r>
            <w:r w:rsidR="007F718C">
              <w:rPr>
                <w:rFonts w:ascii="Arial" w:hAnsi="Arial" w:cs="Arial"/>
              </w:rPr>
              <w:t>reflect the impacts of</w:t>
            </w:r>
            <w:r w:rsidRPr="7A6B1E72">
              <w:rPr>
                <w:rFonts w:ascii="Arial" w:hAnsi="Arial" w:cs="Arial"/>
              </w:rPr>
              <w:t xml:space="preserve"> existing </w:t>
            </w:r>
            <w:r w:rsidR="3B4A45AB" w:rsidRPr="7A6B1E72">
              <w:rPr>
                <w:rFonts w:ascii="Arial" w:hAnsi="Arial" w:cs="Arial"/>
              </w:rPr>
              <w:t>EV charging</w:t>
            </w:r>
            <w:r w:rsidR="00080384">
              <w:rPr>
                <w:rFonts w:ascii="Arial" w:hAnsi="Arial" w:cs="Arial"/>
              </w:rPr>
              <w:t xml:space="preserve"> management</w:t>
            </w:r>
            <w:r w:rsidR="3B4A45AB" w:rsidRPr="7A6B1E72">
              <w:rPr>
                <w:rFonts w:ascii="Arial" w:hAnsi="Arial" w:cs="Arial"/>
              </w:rPr>
              <w:t xml:space="preserve"> and </w:t>
            </w:r>
            <w:r w:rsidR="00080384">
              <w:rPr>
                <w:rFonts w:ascii="Arial" w:hAnsi="Arial" w:cs="Arial"/>
              </w:rPr>
              <w:t>b</w:t>
            </w:r>
            <w:r w:rsidR="00080384" w:rsidRPr="7A6B1E72">
              <w:rPr>
                <w:rFonts w:ascii="Arial" w:hAnsi="Arial" w:cs="Arial"/>
              </w:rPr>
              <w:t xml:space="preserve">attery </w:t>
            </w:r>
            <w:r w:rsidR="00080384">
              <w:rPr>
                <w:rFonts w:ascii="Arial" w:hAnsi="Arial" w:cs="Arial"/>
              </w:rPr>
              <w:t>s</w:t>
            </w:r>
            <w:r w:rsidR="00080384" w:rsidRPr="7A6B1E72">
              <w:rPr>
                <w:rFonts w:ascii="Arial" w:hAnsi="Arial" w:cs="Arial"/>
              </w:rPr>
              <w:t xml:space="preserve">torage </w:t>
            </w:r>
            <w:r w:rsidR="3B4A45AB" w:rsidRPr="7A6B1E72">
              <w:rPr>
                <w:rFonts w:ascii="Arial" w:hAnsi="Arial" w:cs="Arial"/>
              </w:rPr>
              <w:t xml:space="preserve">programs.  </w:t>
            </w:r>
            <w:r w:rsidR="00C85AA1">
              <w:rPr>
                <w:rFonts w:ascii="Arial" w:hAnsi="Arial" w:cs="Arial"/>
              </w:rPr>
              <w:t xml:space="preserve">The next </w:t>
            </w:r>
            <w:proofErr w:type="gramStart"/>
            <w:r w:rsidR="00C85AA1">
              <w:rPr>
                <w:rFonts w:ascii="Arial" w:hAnsi="Arial" w:cs="Arial"/>
              </w:rPr>
              <w:t>Long Range</w:t>
            </w:r>
            <w:proofErr w:type="gramEnd"/>
            <w:r w:rsidR="00C85AA1">
              <w:rPr>
                <w:rFonts w:ascii="Arial" w:hAnsi="Arial" w:cs="Arial"/>
              </w:rPr>
              <w:t xml:space="preserve"> Plan should consider these</w:t>
            </w:r>
            <w:r w:rsidR="008B5B7B">
              <w:rPr>
                <w:rFonts w:ascii="Arial" w:hAnsi="Arial" w:cs="Arial"/>
              </w:rPr>
              <w:t xml:space="preserve"> active and interconnected</w:t>
            </w:r>
            <w:r w:rsidR="00C85AA1">
              <w:rPr>
                <w:rFonts w:ascii="Arial" w:hAnsi="Arial" w:cs="Arial"/>
              </w:rPr>
              <w:t xml:space="preserve"> resources as part of the system load</w:t>
            </w:r>
            <w:r w:rsidR="008B5B7B">
              <w:rPr>
                <w:rFonts w:ascii="Arial" w:hAnsi="Arial" w:cs="Arial"/>
              </w:rPr>
              <w:t xml:space="preserve"> before conclusions about whether transmission solutions are needed are drawn.</w:t>
            </w:r>
            <w:r w:rsidR="009E62F9">
              <w:rPr>
                <w:rFonts w:ascii="Arial" w:hAnsi="Arial" w:cs="Arial"/>
              </w:rPr>
              <w:t xml:space="preserve"> The </w:t>
            </w:r>
            <w:r w:rsidR="001A5973">
              <w:rPr>
                <w:rFonts w:ascii="Arial" w:hAnsi="Arial" w:cs="Arial"/>
              </w:rPr>
              <w:t xml:space="preserve">distribution utilities </w:t>
            </w:r>
            <w:r w:rsidR="009E62F9">
              <w:rPr>
                <w:rFonts w:ascii="Arial" w:hAnsi="Arial" w:cs="Arial"/>
              </w:rPr>
              <w:t>can support this</w:t>
            </w:r>
            <w:r w:rsidR="007661FE">
              <w:rPr>
                <w:rFonts w:ascii="Arial" w:hAnsi="Arial" w:cs="Arial"/>
              </w:rPr>
              <w:t xml:space="preserve"> effort</w:t>
            </w:r>
            <w:r w:rsidR="009E62F9">
              <w:rPr>
                <w:rFonts w:ascii="Arial" w:hAnsi="Arial" w:cs="Arial"/>
              </w:rPr>
              <w:t xml:space="preserve"> through tracking and sharing the following metrics:</w:t>
            </w:r>
          </w:p>
          <w:p w14:paraId="1B971DD7" w14:textId="060FF784" w:rsidR="00BE3421" w:rsidRPr="00BE3421" w:rsidRDefault="009E62F9" w:rsidP="00BE3421">
            <w:pPr>
              <w:pStyle w:val="NoSpacing"/>
              <w:numPr>
                <w:ilvl w:val="0"/>
                <w:numId w:val="28"/>
              </w:numPr>
              <w:spacing w:after="120"/>
              <w:rPr>
                <w:rFonts w:ascii="Arial" w:hAnsi="Arial" w:cs="Arial"/>
              </w:rPr>
            </w:pPr>
            <w:r w:rsidRPr="009A182F">
              <w:rPr>
                <w:rFonts w:ascii="Arial" w:hAnsi="Arial"/>
                <w:b/>
              </w:rPr>
              <w:t xml:space="preserve">EV charging management </w:t>
            </w:r>
            <w:del w:id="47" w:author="Twarog, Cam" w:date="2026-01-28T14:55:00Z" w16du:dateUtc="2026-01-28T19:55:00Z">
              <w:r w:rsidR="002B19A1" w:rsidRPr="7A6B1E72">
                <w:rPr>
                  <w:rFonts w:ascii="Arial" w:hAnsi="Arial" w:cs="Arial"/>
                </w:rPr>
                <w:delText>adoption</w:delText>
              </w:r>
            </w:del>
            <w:ins w:id="48" w:author="Twarog, Cam" w:date="2026-01-28T14:55:00Z" w16du:dateUtc="2026-01-28T19:55:00Z">
              <w:r w:rsidR="00E05B2C">
                <w:rPr>
                  <w:rFonts w:ascii="Arial" w:hAnsi="Arial" w:cs="Arial"/>
                  <w:b/>
                  <w:bCs/>
                </w:rPr>
                <w:t>enrollment</w:t>
              </w:r>
            </w:ins>
            <w:r w:rsidR="00E05B2C" w:rsidRPr="009A182F">
              <w:rPr>
                <w:rFonts w:ascii="Arial" w:hAnsi="Arial"/>
                <w:b/>
              </w:rPr>
              <w:t xml:space="preserve"> </w:t>
            </w:r>
            <w:r w:rsidR="002B19A1" w:rsidRPr="009A182F">
              <w:rPr>
                <w:rFonts w:ascii="Arial" w:hAnsi="Arial"/>
                <w:b/>
              </w:rPr>
              <w:t>rates</w:t>
            </w:r>
            <w:r w:rsidR="00273EA8">
              <w:rPr>
                <w:rFonts w:ascii="Arial" w:hAnsi="Arial" w:cs="Arial"/>
                <w:b/>
                <w:bCs/>
              </w:rPr>
              <w:t>,</w:t>
            </w:r>
            <w:r w:rsidR="002B19A1" w:rsidRPr="7A6B1E72">
              <w:rPr>
                <w:rFonts w:ascii="Arial" w:hAnsi="Arial" w:cs="Arial"/>
              </w:rPr>
              <w:t xml:space="preserve"> </w:t>
            </w:r>
            <w:r w:rsidR="004D4315">
              <w:rPr>
                <w:rFonts w:ascii="Arial" w:hAnsi="Arial" w:cs="Arial"/>
              </w:rPr>
              <w:t>expressed</w:t>
            </w:r>
            <w:r w:rsidR="00273EA8">
              <w:rPr>
                <w:rFonts w:ascii="Arial" w:hAnsi="Arial" w:cs="Arial"/>
              </w:rPr>
              <w:t xml:space="preserve"> </w:t>
            </w:r>
            <w:r w:rsidR="002B19A1" w:rsidRPr="7A6B1E72">
              <w:rPr>
                <w:rFonts w:ascii="Arial" w:hAnsi="Arial" w:cs="Arial"/>
              </w:rPr>
              <w:t xml:space="preserve">as a </w:t>
            </w:r>
            <w:r w:rsidR="00BE3421" w:rsidRPr="7A6B1E72">
              <w:rPr>
                <w:rFonts w:ascii="Arial" w:hAnsi="Arial" w:cs="Arial"/>
              </w:rPr>
              <w:t>percentage</w:t>
            </w:r>
            <w:r w:rsidR="002B19A1" w:rsidRPr="7A6B1E72">
              <w:rPr>
                <w:rFonts w:ascii="Arial" w:hAnsi="Arial" w:cs="Arial"/>
              </w:rPr>
              <w:t xml:space="preserve"> of vehicles </w:t>
            </w:r>
            <w:r w:rsidR="00273EA8">
              <w:rPr>
                <w:rFonts w:ascii="Arial" w:hAnsi="Arial" w:cs="Arial"/>
              </w:rPr>
              <w:t>with</w:t>
            </w:r>
            <w:r w:rsidR="002B19A1" w:rsidRPr="7A6B1E72">
              <w:rPr>
                <w:rFonts w:ascii="Arial" w:hAnsi="Arial" w:cs="Arial"/>
              </w:rPr>
              <w:t xml:space="preserve">in </w:t>
            </w:r>
            <w:r w:rsidR="00273EA8">
              <w:rPr>
                <w:rFonts w:ascii="Arial" w:hAnsi="Arial" w:cs="Arial"/>
              </w:rPr>
              <w:t xml:space="preserve">each </w:t>
            </w:r>
            <w:r w:rsidR="002B19A1" w:rsidRPr="7A6B1E72">
              <w:rPr>
                <w:rFonts w:ascii="Arial" w:hAnsi="Arial" w:cs="Arial"/>
              </w:rPr>
              <w:t>service territory</w:t>
            </w:r>
            <w:del w:id="49" w:author="Twarog, Cam" w:date="2026-01-28T14:55:00Z" w16du:dateUtc="2026-01-28T19:55:00Z">
              <w:r w:rsidR="002B19A1" w:rsidRPr="7A6B1E72">
                <w:rPr>
                  <w:rFonts w:ascii="Arial" w:hAnsi="Arial" w:cs="Arial"/>
                </w:rPr>
                <w:delText>)</w:delText>
              </w:r>
              <w:r w:rsidR="5083D918" w:rsidRPr="7A6B1E72">
                <w:rPr>
                  <w:rFonts w:ascii="Arial" w:hAnsi="Arial" w:cs="Arial"/>
                </w:rPr>
                <w:delText>.  Based on this analysis a weighted average of 36% is prudent.  Note, this only includes data from 3 utilities</w:delText>
              </w:r>
            </w:del>
            <w:r w:rsidR="5083D918" w:rsidRPr="7A6B1E72">
              <w:rPr>
                <w:rFonts w:ascii="Arial" w:hAnsi="Arial" w:cs="Arial"/>
              </w:rPr>
              <w:t xml:space="preserve">.  </w:t>
            </w:r>
          </w:p>
          <w:p w14:paraId="7940309B" w14:textId="466735D3" w:rsidR="002B19A1" w:rsidRDefault="00844A7E" w:rsidP="009E62F9">
            <w:pPr>
              <w:pStyle w:val="NoSpacing"/>
              <w:numPr>
                <w:ilvl w:val="0"/>
                <w:numId w:val="28"/>
              </w:numPr>
              <w:spacing w:after="120"/>
              <w:rPr>
                <w:rFonts w:ascii="Arial" w:hAnsi="Arial" w:cs="Arial"/>
              </w:rPr>
            </w:pPr>
            <w:r w:rsidRPr="00734F02">
              <w:rPr>
                <w:rFonts w:ascii="Arial" w:hAnsi="Arial" w:cs="Arial"/>
                <w:b/>
                <w:bCs/>
              </w:rPr>
              <w:t xml:space="preserve">Customer </w:t>
            </w:r>
            <w:r w:rsidR="002B19A1" w:rsidRPr="009A182F">
              <w:rPr>
                <w:rFonts w:ascii="Arial" w:hAnsi="Arial"/>
                <w:b/>
              </w:rPr>
              <w:t>Opt-out rates</w:t>
            </w:r>
            <w:r w:rsidR="002B19A1">
              <w:rPr>
                <w:rFonts w:ascii="Arial" w:hAnsi="Arial" w:cs="Arial"/>
              </w:rPr>
              <w:t xml:space="preserve"> </w:t>
            </w:r>
            <w:r w:rsidR="007D493D">
              <w:rPr>
                <w:rFonts w:ascii="Arial" w:hAnsi="Arial" w:cs="Arial"/>
              </w:rPr>
              <w:t>for</w:t>
            </w:r>
            <w:r w:rsidR="00286DC1">
              <w:rPr>
                <w:rFonts w:ascii="Arial" w:hAnsi="Arial" w:cs="Arial"/>
              </w:rPr>
              <w:t xml:space="preserve"> those enrolled in</w:t>
            </w:r>
            <w:r w:rsidR="007D493D">
              <w:rPr>
                <w:rFonts w:ascii="Arial" w:hAnsi="Arial" w:cs="Arial"/>
              </w:rPr>
              <w:t xml:space="preserve"> EV</w:t>
            </w:r>
            <w:r w:rsidR="002B19A1">
              <w:rPr>
                <w:rFonts w:ascii="Arial" w:hAnsi="Arial" w:cs="Arial"/>
              </w:rPr>
              <w:t xml:space="preserve"> charging management programs</w:t>
            </w:r>
            <w:ins w:id="50" w:author="Twarog, Cam" w:date="2026-01-28T14:55:00Z" w16du:dateUtc="2026-01-28T19:55:00Z">
              <w:r w:rsidR="007D493D">
                <w:rPr>
                  <w:rFonts w:ascii="Arial" w:hAnsi="Arial" w:cs="Arial"/>
                </w:rPr>
                <w:t>.</w:t>
              </w:r>
            </w:ins>
          </w:p>
          <w:p w14:paraId="5E903ABC" w14:textId="4A9BBE4C" w:rsidR="00BE3421" w:rsidRDefault="00824410" w:rsidP="009E62F9">
            <w:pPr>
              <w:pStyle w:val="NoSpacing"/>
              <w:numPr>
                <w:ilvl w:val="0"/>
                <w:numId w:val="28"/>
              </w:numPr>
              <w:spacing w:after="120"/>
              <w:rPr>
                <w:rFonts w:ascii="Arial" w:hAnsi="Arial" w:cs="Arial"/>
              </w:rPr>
            </w:pPr>
            <w:r w:rsidRPr="00585DEE">
              <w:rPr>
                <w:rFonts w:ascii="Arial" w:hAnsi="Arial" w:cs="Arial"/>
                <w:b/>
                <w:bCs/>
              </w:rPr>
              <w:t xml:space="preserve">Coincident </w:t>
            </w:r>
            <w:r w:rsidRPr="009A182F">
              <w:rPr>
                <w:rFonts w:ascii="Arial" w:hAnsi="Arial"/>
                <w:b/>
              </w:rPr>
              <w:t xml:space="preserve">peak </w:t>
            </w:r>
            <w:r w:rsidRPr="00585DEE">
              <w:rPr>
                <w:rFonts w:ascii="Arial" w:hAnsi="Arial" w:cs="Arial"/>
                <w:b/>
                <w:bCs/>
              </w:rPr>
              <w:t xml:space="preserve">EV load </w:t>
            </w:r>
            <w:r w:rsidRPr="009A182F">
              <w:rPr>
                <w:rFonts w:ascii="Arial" w:hAnsi="Arial"/>
                <w:b/>
              </w:rPr>
              <w:t>reductions</w:t>
            </w:r>
            <w:r w:rsidRPr="00585DEE">
              <w:rPr>
                <w:rFonts w:ascii="Arial" w:hAnsi="Arial" w:cs="Arial"/>
                <w:b/>
                <w:bCs/>
              </w:rPr>
              <w:t>,</w:t>
            </w:r>
            <w:r>
              <w:rPr>
                <w:rFonts w:ascii="Arial" w:hAnsi="Arial" w:cs="Arial"/>
              </w:rPr>
              <w:t xml:space="preserve"> quantified </w:t>
            </w:r>
            <w:r w:rsidR="005948AA">
              <w:rPr>
                <w:rFonts w:ascii="Arial" w:hAnsi="Arial" w:cs="Arial"/>
              </w:rPr>
              <w:t xml:space="preserve">as the megawatts of EV charging reduced during system peak </w:t>
            </w:r>
            <w:r w:rsidR="0089619B">
              <w:rPr>
                <w:rFonts w:ascii="Arial" w:hAnsi="Arial" w:cs="Arial"/>
              </w:rPr>
              <w:t xml:space="preserve">hours </w:t>
            </w:r>
            <w:r w:rsidR="00C808EC">
              <w:rPr>
                <w:rFonts w:ascii="Arial" w:hAnsi="Arial" w:cs="Arial"/>
              </w:rPr>
              <w:t>because of</w:t>
            </w:r>
            <w:r w:rsidR="0089619B">
              <w:rPr>
                <w:rFonts w:ascii="Arial" w:hAnsi="Arial" w:cs="Arial"/>
              </w:rPr>
              <w:t xml:space="preserve"> management programs. </w:t>
            </w:r>
          </w:p>
          <w:p w14:paraId="0E1B5795" w14:textId="2BE9114E" w:rsidR="00BE3421" w:rsidRDefault="003E03FD" w:rsidP="009E62F9">
            <w:pPr>
              <w:pStyle w:val="NoSpacing"/>
              <w:numPr>
                <w:ilvl w:val="0"/>
                <w:numId w:val="28"/>
              </w:numPr>
              <w:spacing w:after="120"/>
              <w:rPr>
                <w:rFonts w:ascii="Arial" w:hAnsi="Arial" w:cs="Arial"/>
              </w:rPr>
            </w:pPr>
            <w:r>
              <w:rPr>
                <w:rFonts w:ascii="Arial" w:hAnsi="Arial" w:cs="Arial"/>
              </w:rPr>
              <w:lastRenderedPageBreak/>
              <w:t xml:space="preserve">Planned program refinements, including changes to </w:t>
            </w:r>
            <w:r w:rsidR="00A04975">
              <w:rPr>
                <w:rFonts w:ascii="Arial" w:hAnsi="Arial" w:cs="Arial"/>
              </w:rPr>
              <w:t>T</w:t>
            </w:r>
            <w:r w:rsidR="00C65943">
              <w:rPr>
                <w:rFonts w:ascii="Arial" w:hAnsi="Arial" w:cs="Arial"/>
              </w:rPr>
              <w:t>ime-</w:t>
            </w:r>
            <w:r w:rsidR="00A04975">
              <w:rPr>
                <w:rFonts w:ascii="Arial" w:hAnsi="Arial" w:cs="Arial"/>
              </w:rPr>
              <w:t>O</w:t>
            </w:r>
            <w:r w:rsidR="00C65943">
              <w:rPr>
                <w:rFonts w:ascii="Arial" w:hAnsi="Arial" w:cs="Arial"/>
              </w:rPr>
              <w:t>f-</w:t>
            </w:r>
            <w:r w:rsidR="00A04975">
              <w:rPr>
                <w:rFonts w:ascii="Arial" w:hAnsi="Arial" w:cs="Arial"/>
              </w:rPr>
              <w:t>U</w:t>
            </w:r>
            <w:r w:rsidR="00C65943">
              <w:rPr>
                <w:rFonts w:ascii="Arial" w:hAnsi="Arial" w:cs="Arial"/>
              </w:rPr>
              <w:t>se</w:t>
            </w:r>
            <w:r w:rsidR="00A04975">
              <w:rPr>
                <w:rFonts w:ascii="Arial" w:hAnsi="Arial" w:cs="Arial"/>
              </w:rPr>
              <w:t xml:space="preserve"> windows, event frequency, </w:t>
            </w:r>
            <w:r w:rsidR="004F2BB4">
              <w:rPr>
                <w:rFonts w:ascii="Arial" w:hAnsi="Arial" w:cs="Arial"/>
              </w:rPr>
              <w:t xml:space="preserve">event </w:t>
            </w:r>
            <w:r w:rsidR="00A04975">
              <w:rPr>
                <w:rFonts w:ascii="Arial" w:hAnsi="Arial" w:cs="Arial"/>
              </w:rPr>
              <w:t>duration, etc.)</w:t>
            </w:r>
          </w:p>
          <w:p w14:paraId="34677FD1" w14:textId="5E2CE5CB" w:rsidR="00A04975" w:rsidRDefault="00C33516" w:rsidP="009E62F9">
            <w:pPr>
              <w:pStyle w:val="NoSpacing"/>
              <w:numPr>
                <w:ilvl w:val="0"/>
                <w:numId w:val="28"/>
              </w:numPr>
              <w:spacing w:after="120"/>
              <w:rPr>
                <w:rFonts w:ascii="Arial" w:hAnsi="Arial" w:cs="Arial"/>
              </w:rPr>
            </w:pPr>
            <w:r>
              <w:rPr>
                <w:rFonts w:ascii="Arial" w:hAnsi="Arial" w:cs="Arial"/>
              </w:rPr>
              <w:t>Behind-the-</w:t>
            </w:r>
            <w:r w:rsidR="0097075F">
              <w:rPr>
                <w:rFonts w:ascii="Arial" w:hAnsi="Arial" w:cs="Arial"/>
              </w:rPr>
              <w:t xml:space="preserve">meter </w:t>
            </w:r>
            <w:r w:rsidR="001A5973">
              <w:rPr>
                <w:rFonts w:ascii="Arial" w:hAnsi="Arial" w:cs="Arial"/>
              </w:rPr>
              <w:t xml:space="preserve">(BTM) </w:t>
            </w:r>
            <w:r w:rsidR="0097075F">
              <w:rPr>
                <w:rFonts w:ascii="Arial" w:hAnsi="Arial" w:cs="Arial"/>
              </w:rPr>
              <w:t xml:space="preserve">and utility scale storage capacity, reported in </w:t>
            </w:r>
            <w:r w:rsidR="0023240F">
              <w:rPr>
                <w:rFonts w:ascii="Arial" w:hAnsi="Arial" w:cs="Arial"/>
              </w:rPr>
              <w:t xml:space="preserve">MW/MWh </w:t>
            </w:r>
            <w:r w:rsidR="0097075F">
              <w:rPr>
                <w:rFonts w:ascii="Arial" w:hAnsi="Arial" w:cs="Arial"/>
              </w:rPr>
              <w:t xml:space="preserve">at </w:t>
            </w:r>
            <w:r w:rsidR="0023240F">
              <w:rPr>
                <w:rFonts w:ascii="Arial" w:hAnsi="Arial" w:cs="Arial"/>
              </w:rPr>
              <w:t>each substation</w:t>
            </w:r>
            <w:r w:rsidR="0097075F">
              <w:rPr>
                <w:rFonts w:ascii="Arial" w:hAnsi="Arial" w:cs="Arial"/>
              </w:rPr>
              <w:t xml:space="preserve"> or </w:t>
            </w:r>
            <w:r w:rsidR="0023240F">
              <w:rPr>
                <w:rFonts w:ascii="Arial" w:hAnsi="Arial" w:cs="Arial"/>
              </w:rPr>
              <w:t>bus</w:t>
            </w:r>
            <w:r w:rsidR="004453BD">
              <w:rPr>
                <w:rFonts w:ascii="Arial" w:hAnsi="Arial" w:cs="Arial"/>
              </w:rPr>
              <w:t xml:space="preserve">, </w:t>
            </w:r>
            <w:r w:rsidR="00C7553E">
              <w:rPr>
                <w:rFonts w:ascii="Arial" w:hAnsi="Arial" w:cs="Arial"/>
              </w:rPr>
              <w:t>along with associated</w:t>
            </w:r>
            <w:r w:rsidR="004453BD">
              <w:rPr>
                <w:rFonts w:ascii="Arial" w:hAnsi="Arial" w:cs="Arial"/>
              </w:rPr>
              <w:t xml:space="preserve"> control </w:t>
            </w:r>
            <w:r w:rsidR="00C7553E">
              <w:rPr>
                <w:rFonts w:ascii="Arial" w:hAnsi="Arial" w:cs="Arial"/>
              </w:rPr>
              <w:t>strategies</w:t>
            </w:r>
            <w:r w:rsidR="004021D3">
              <w:rPr>
                <w:rFonts w:ascii="Arial" w:hAnsi="Arial" w:cs="Arial"/>
              </w:rPr>
              <w:t xml:space="preserve"> and dispatch methodologies</w:t>
            </w:r>
            <w:r w:rsidR="00C7553E">
              <w:rPr>
                <w:rFonts w:ascii="Arial" w:hAnsi="Arial" w:cs="Arial"/>
              </w:rPr>
              <w:t xml:space="preserve">. </w:t>
            </w:r>
            <w:r w:rsidR="004453BD">
              <w:rPr>
                <w:rFonts w:ascii="Arial" w:hAnsi="Arial" w:cs="Arial"/>
              </w:rPr>
              <w:t xml:space="preserve"> </w:t>
            </w:r>
          </w:p>
          <w:p w14:paraId="2C3DFED4" w14:textId="0DC92D42" w:rsidR="004453BD" w:rsidRDefault="00C7553E" w:rsidP="009E62F9">
            <w:pPr>
              <w:pStyle w:val="NoSpacing"/>
              <w:numPr>
                <w:ilvl w:val="0"/>
                <w:numId w:val="28"/>
              </w:numPr>
              <w:spacing w:after="120"/>
              <w:rPr>
                <w:rFonts w:ascii="Arial" w:hAnsi="Arial" w:cs="Arial"/>
              </w:rPr>
            </w:pPr>
            <w:r>
              <w:rPr>
                <w:rFonts w:ascii="Arial" w:hAnsi="Arial" w:cs="Arial"/>
              </w:rPr>
              <w:t>Available flexible load capacity</w:t>
            </w:r>
            <w:r w:rsidR="005B224C">
              <w:rPr>
                <w:rFonts w:ascii="Arial" w:hAnsi="Arial" w:cs="Arial"/>
              </w:rPr>
              <w:t>, including</w:t>
            </w:r>
            <w:r>
              <w:rPr>
                <w:rFonts w:ascii="Arial" w:hAnsi="Arial" w:cs="Arial"/>
              </w:rPr>
              <w:t xml:space="preserve"> </w:t>
            </w:r>
            <w:r w:rsidR="005B224C">
              <w:rPr>
                <w:rFonts w:ascii="Arial" w:hAnsi="Arial" w:cs="Arial"/>
              </w:rPr>
              <w:t>C&amp;I customers</w:t>
            </w:r>
            <w:r w:rsidR="00556579">
              <w:rPr>
                <w:rFonts w:ascii="Arial" w:hAnsi="Arial" w:cs="Arial"/>
              </w:rPr>
              <w:t>,</w:t>
            </w:r>
            <w:r w:rsidR="005B224C">
              <w:rPr>
                <w:rFonts w:ascii="Arial" w:hAnsi="Arial" w:cs="Arial"/>
              </w:rPr>
              <w:t xml:space="preserve"> reported in </w:t>
            </w:r>
            <w:r w:rsidR="004453BD">
              <w:rPr>
                <w:rFonts w:ascii="Arial" w:hAnsi="Arial" w:cs="Arial"/>
              </w:rPr>
              <w:t>MW/MWh</w:t>
            </w:r>
            <w:r w:rsidR="004021D3">
              <w:rPr>
                <w:rFonts w:ascii="Arial" w:hAnsi="Arial" w:cs="Arial"/>
              </w:rPr>
              <w:t xml:space="preserve"> </w:t>
            </w:r>
            <w:r w:rsidR="004C6D42">
              <w:rPr>
                <w:rFonts w:ascii="Arial" w:hAnsi="Arial" w:cs="Arial"/>
              </w:rPr>
              <w:t>at each substation and</w:t>
            </w:r>
            <w:r w:rsidR="00556579">
              <w:rPr>
                <w:rFonts w:ascii="Arial" w:hAnsi="Arial" w:cs="Arial"/>
              </w:rPr>
              <w:t xml:space="preserve"> operational</w:t>
            </w:r>
            <w:r w:rsidR="004C6D42">
              <w:rPr>
                <w:rFonts w:ascii="Arial" w:hAnsi="Arial" w:cs="Arial"/>
              </w:rPr>
              <w:t xml:space="preserve"> </w:t>
            </w:r>
            <w:r w:rsidR="00815DA5">
              <w:rPr>
                <w:rFonts w:ascii="Arial" w:hAnsi="Arial" w:cs="Arial"/>
              </w:rPr>
              <w:t xml:space="preserve">strategy </w:t>
            </w:r>
            <w:r w:rsidR="00556579">
              <w:rPr>
                <w:rFonts w:ascii="Arial" w:hAnsi="Arial" w:cs="Arial"/>
              </w:rPr>
              <w:t>used to call</w:t>
            </w:r>
            <w:r w:rsidR="00815DA5">
              <w:rPr>
                <w:rFonts w:ascii="Arial" w:hAnsi="Arial" w:cs="Arial"/>
              </w:rPr>
              <w:t xml:space="preserve"> these events. </w:t>
            </w:r>
          </w:p>
          <w:p w14:paraId="045CF161" w14:textId="27156B79" w:rsidR="008D7C6D" w:rsidRDefault="008D7C6D" w:rsidP="004A3693">
            <w:pPr>
              <w:pStyle w:val="NoSpacing"/>
              <w:spacing w:after="120"/>
              <w:rPr>
                <w:rFonts w:ascii="Arial" w:hAnsi="Arial" w:cs="Arial"/>
              </w:rPr>
            </w:pPr>
            <w:r>
              <w:rPr>
                <w:rFonts w:ascii="Arial" w:hAnsi="Arial" w:cs="Arial"/>
              </w:rPr>
              <w:t xml:space="preserve">Further work is </w:t>
            </w:r>
            <w:r w:rsidR="00556579">
              <w:rPr>
                <w:rFonts w:ascii="Arial" w:hAnsi="Arial" w:cs="Arial"/>
              </w:rPr>
              <w:t xml:space="preserve">required </w:t>
            </w:r>
            <w:r>
              <w:rPr>
                <w:rFonts w:ascii="Arial" w:hAnsi="Arial" w:cs="Arial"/>
              </w:rPr>
              <w:t>to identify and track</w:t>
            </w:r>
            <w:r w:rsidR="00A74F17">
              <w:rPr>
                <w:rFonts w:ascii="Arial" w:hAnsi="Arial" w:cs="Arial"/>
              </w:rPr>
              <w:t xml:space="preserve"> performance-based</w:t>
            </w:r>
            <w:r>
              <w:rPr>
                <w:rFonts w:ascii="Arial" w:hAnsi="Arial" w:cs="Arial"/>
              </w:rPr>
              <w:t xml:space="preserve"> metrics that capture the </w:t>
            </w:r>
            <w:r w:rsidR="00A74F17">
              <w:rPr>
                <w:rFonts w:ascii="Arial" w:hAnsi="Arial" w:cs="Arial"/>
              </w:rPr>
              <w:t xml:space="preserve">reliability and effectiveness </w:t>
            </w:r>
            <w:r>
              <w:rPr>
                <w:rFonts w:ascii="Arial" w:hAnsi="Arial" w:cs="Arial"/>
              </w:rPr>
              <w:t>of peak</w:t>
            </w:r>
            <w:r w:rsidR="00030EB5">
              <w:rPr>
                <w:rFonts w:ascii="Arial" w:hAnsi="Arial" w:cs="Arial"/>
              </w:rPr>
              <w:t>-</w:t>
            </w:r>
            <w:r>
              <w:rPr>
                <w:rFonts w:ascii="Arial" w:hAnsi="Arial" w:cs="Arial"/>
              </w:rPr>
              <w:t>shifting resources such as storage</w:t>
            </w:r>
            <w:r w:rsidR="00030EB5">
              <w:rPr>
                <w:rFonts w:ascii="Arial" w:hAnsi="Arial" w:cs="Arial"/>
              </w:rPr>
              <w:t xml:space="preserve"> dispatch,</w:t>
            </w:r>
            <w:r>
              <w:rPr>
                <w:rFonts w:ascii="Arial" w:hAnsi="Arial" w:cs="Arial"/>
              </w:rPr>
              <w:t xml:space="preserve"> day-ahead EV charging events</w:t>
            </w:r>
            <w:ins w:id="51" w:author="Twarog, Cam" w:date="2026-01-28T14:55:00Z" w16du:dateUtc="2026-01-28T19:55:00Z">
              <w:r w:rsidR="00030EB5">
                <w:rPr>
                  <w:rFonts w:ascii="Arial" w:hAnsi="Arial" w:cs="Arial"/>
                </w:rPr>
                <w:t>,</w:t>
              </w:r>
            </w:ins>
            <w:r>
              <w:rPr>
                <w:rFonts w:ascii="Arial" w:hAnsi="Arial" w:cs="Arial"/>
              </w:rPr>
              <w:t xml:space="preserve"> and </w:t>
            </w:r>
            <w:r w:rsidR="00633CC2">
              <w:rPr>
                <w:rFonts w:ascii="Arial" w:hAnsi="Arial" w:cs="Arial"/>
              </w:rPr>
              <w:t>flexible load management (</w:t>
            </w:r>
            <w:r>
              <w:rPr>
                <w:rFonts w:ascii="Arial" w:hAnsi="Arial" w:cs="Arial"/>
              </w:rPr>
              <w:t>FLM</w:t>
            </w:r>
            <w:r w:rsidR="00633CC2">
              <w:rPr>
                <w:rFonts w:ascii="Arial" w:hAnsi="Arial" w:cs="Arial"/>
              </w:rPr>
              <w:t>)</w:t>
            </w:r>
            <w:r>
              <w:rPr>
                <w:rFonts w:ascii="Arial" w:hAnsi="Arial" w:cs="Arial"/>
              </w:rPr>
              <w:t xml:space="preserve"> programs</w:t>
            </w:r>
            <w:r w:rsidR="00633CC2">
              <w:rPr>
                <w:rFonts w:ascii="Arial" w:hAnsi="Arial" w:cs="Arial"/>
              </w:rPr>
              <w:t xml:space="preserve">. </w:t>
            </w:r>
            <w:r>
              <w:rPr>
                <w:rFonts w:ascii="Arial" w:hAnsi="Arial" w:cs="Arial"/>
              </w:rPr>
              <w:t xml:space="preserve"> </w:t>
            </w:r>
            <w:r w:rsidR="00B1248B">
              <w:rPr>
                <w:rFonts w:ascii="Arial" w:hAnsi="Arial" w:cs="Arial"/>
              </w:rPr>
              <w:t xml:space="preserve">VELCO can </w:t>
            </w:r>
            <w:r w:rsidR="00EB0D4A">
              <w:rPr>
                <w:rFonts w:ascii="Arial" w:hAnsi="Arial" w:cs="Arial"/>
              </w:rPr>
              <w:t>support this effort</w:t>
            </w:r>
            <w:r w:rsidR="00B1248B">
              <w:rPr>
                <w:rFonts w:ascii="Arial" w:hAnsi="Arial" w:cs="Arial"/>
              </w:rPr>
              <w:t xml:space="preserve"> by identifying the data needs of their planners and </w:t>
            </w:r>
            <w:r w:rsidR="00EB0D4A">
              <w:rPr>
                <w:rFonts w:ascii="Arial" w:hAnsi="Arial" w:cs="Arial"/>
              </w:rPr>
              <w:t xml:space="preserve">system </w:t>
            </w:r>
            <w:r w:rsidR="00B1248B">
              <w:rPr>
                <w:rFonts w:ascii="Arial" w:hAnsi="Arial" w:cs="Arial"/>
              </w:rPr>
              <w:t xml:space="preserve">operators to </w:t>
            </w:r>
            <w:r w:rsidR="00EB0D4A">
              <w:rPr>
                <w:rFonts w:ascii="Arial" w:hAnsi="Arial" w:cs="Arial"/>
              </w:rPr>
              <w:t xml:space="preserve">build confidence in the performance </w:t>
            </w:r>
            <w:proofErr w:type="gramStart"/>
            <w:r w:rsidR="00EB0D4A">
              <w:rPr>
                <w:rFonts w:ascii="Arial" w:hAnsi="Arial" w:cs="Arial"/>
              </w:rPr>
              <w:t xml:space="preserve">of </w:t>
            </w:r>
            <w:r w:rsidR="00B1248B">
              <w:rPr>
                <w:rFonts w:ascii="Arial" w:hAnsi="Arial" w:cs="Arial"/>
              </w:rPr>
              <w:t xml:space="preserve"> BTM</w:t>
            </w:r>
            <w:proofErr w:type="gramEnd"/>
            <w:r w:rsidR="00B1248B">
              <w:rPr>
                <w:rFonts w:ascii="Arial" w:hAnsi="Arial" w:cs="Arial"/>
              </w:rPr>
              <w:t xml:space="preserve"> peak</w:t>
            </w:r>
            <w:r w:rsidR="00EB0D4A">
              <w:rPr>
                <w:rFonts w:ascii="Arial" w:hAnsi="Arial" w:cs="Arial"/>
              </w:rPr>
              <w:t>-</w:t>
            </w:r>
            <w:r w:rsidR="00B1248B">
              <w:rPr>
                <w:rFonts w:ascii="Arial" w:hAnsi="Arial" w:cs="Arial"/>
              </w:rPr>
              <w:t xml:space="preserve">shifting resources and their </w:t>
            </w:r>
            <w:proofErr w:type="gramStart"/>
            <w:r w:rsidR="00B1248B">
              <w:rPr>
                <w:rFonts w:ascii="Arial" w:hAnsi="Arial" w:cs="Arial"/>
              </w:rPr>
              <w:t>impact</w:t>
            </w:r>
            <w:r w:rsidR="00EB0D4A">
              <w:rPr>
                <w:rFonts w:ascii="Arial" w:hAnsi="Arial" w:cs="Arial"/>
              </w:rPr>
              <w:t>s</w:t>
            </w:r>
            <w:proofErr w:type="gramEnd"/>
            <w:r w:rsidR="00B1248B">
              <w:rPr>
                <w:rFonts w:ascii="Arial" w:hAnsi="Arial" w:cs="Arial"/>
              </w:rPr>
              <w:t xml:space="preserve"> on bulk transmission flows. </w:t>
            </w:r>
          </w:p>
          <w:p w14:paraId="46373868" w14:textId="46CCC3C9" w:rsidR="008D7C6D" w:rsidRPr="00E174E1" w:rsidRDefault="008D7C6D" w:rsidP="00FD3E7F">
            <w:pPr>
              <w:pStyle w:val="NoSpacing"/>
              <w:spacing w:after="120"/>
              <w:rPr>
                <w:rFonts w:ascii="Arial" w:hAnsi="Arial" w:cs="Arial"/>
              </w:rPr>
            </w:pPr>
          </w:p>
        </w:tc>
      </w:tr>
      <w:tr w:rsidR="00C8084F" w:rsidRPr="00E174E1" w14:paraId="0EE16107" w14:textId="77777777" w:rsidTr="4AAE367D">
        <w:tc>
          <w:tcPr>
            <w:tcW w:w="2448" w:type="dxa"/>
            <w:shd w:val="clear" w:color="auto" w:fill="DBE5F1" w:themeFill="accent1" w:themeFillTint="33"/>
          </w:tcPr>
          <w:p w14:paraId="5BF0818F" w14:textId="085EC6BC" w:rsidR="00C8084F" w:rsidRPr="00E174E1" w:rsidRDefault="00C8084F" w:rsidP="00BE02C6">
            <w:pPr>
              <w:pStyle w:val="NoSpacing"/>
              <w:spacing w:after="120"/>
              <w:rPr>
                <w:rFonts w:ascii="Arial" w:hAnsi="Arial" w:cs="Arial"/>
                <w:b/>
              </w:rPr>
            </w:pPr>
            <w:r w:rsidRPr="00E174E1">
              <w:rPr>
                <w:rFonts w:ascii="Arial" w:hAnsi="Arial" w:cs="Arial"/>
                <w:b/>
              </w:rPr>
              <w:lastRenderedPageBreak/>
              <w:t>Factors that may affect project timing</w:t>
            </w:r>
          </w:p>
        </w:tc>
        <w:tc>
          <w:tcPr>
            <w:tcW w:w="7128" w:type="dxa"/>
            <w:gridSpan w:val="2"/>
          </w:tcPr>
          <w:p w14:paraId="34A73D24" w14:textId="55D0777F" w:rsidR="00C8084F" w:rsidRPr="00E174E1" w:rsidRDefault="0038408B" w:rsidP="00BE3D1A">
            <w:pPr>
              <w:pStyle w:val="NoSpacing"/>
              <w:spacing w:after="120"/>
              <w:rPr>
                <w:rFonts w:ascii="Arial" w:hAnsi="Arial" w:cs="Arial"/>
              </w:rPr>
            </w:pPr>
            <w:r>
              <w:rPr>
                <w:rFonts w:ascii="Arial" w:hAnsi="Arial" w:cs="Arial"/>
              </w:rPr>
              <w:t>N/A</w:t>
            </w:r>
            <w:r w:rsidR="00EE0B28">
              <w:rPr>
                <w:rFonts w:ascii="Arial" w:hAnsi="Arial" w:cs="Arial"/>
              </w:rPr>
              <w:t xml:space="preserve">, since </w:t>
            </w:r>
            <w:r>
              <w:rPr>
                <w:rFonts w:ascii="Arial" w:hAnsi="Arial" w:cs="Arial"/>
              </w:rPr>
              <w:t xml:space="preserve">there is no build out needed. </w:t>
            </w:r>
          </w:p>
        </w:tc>
      </w:tr>
    </w:tbl>
    <w:p w14:paraId="7753FFF0" w14:textId="7F21E6DF" w:rsidR="003906D0" w:rsidRDefault="003906D0" w:rsidP="0004109D">
      <w:pPr>
        <w:rPr>
          <w:rFonts w:ascii="Arial" w:hAnsi="Arial" w:cs="Arial"/>
        </w:rPr>
      </w:pPr>
    </w:p>
    <w:p w14:paraId="683F8109" w14:textId="42FB3ED6" w:rsidR="00F875AB" w:rsidRDefault="00F875AB" w:rsidP="00D01FBD">
      <w:pPr>
        <w:pStyle w:val="Heading1"/>
        <w:jc w:val="center"/>
      </w:pPr>
    </w:p>
    <w:p w14:paraId="144CA029" w14:textId="49C12D5F" w:rsidR="00F875AB" w:rsidRDefault="00F875AB" w:rsidP="00D01FBD">
      <w:pPr>
        <w:pStyle w:val="Heading1"/>
        <w:jc w:val="center"/>
      </w:pPr>
    </w:p>
    <w:p w14:paraId="4B4F1B58" w14:textId="10B7E939" w:rsidR="001D23DD" w:rsidRPr="00897950" w:rsidRDefault="001D23DD" w:rsidP="009A182F"/>
    <w:p w14:paraId="6D697BA1" w14:textId="4EF8D10B" w:rsidR="006144C1" w:rsidRDefault="006144C1" w:rsidP="000F2F3A">
      <w:pPr>
        <w:pStyle w:val="Heading1"/>
        <w:jc w:val="center"/>
      </w:pPr>
    </w:p>
    <w:p w14:paraId="04302BA4" w14:textId="71AFBCA6" w:rsidR="006144C1" w:rsidRDefault="006144C1" w:rsidP="000F2F3A">
      <w:pPr>
        <w:pStyle w:val="Heading1"/>
        <w:jc w:val="center"/>
      </w:pPr>
    </w:p>
    <w:p w14:paraId="2E6A0759" w14:textId="77777777" w:rsidR="001D23DD" w:rsidRDefault="001D23DD">
      <w:pPr>
        <w:rPr>
          <w:del w:id="52" w:author="Twarog, Cam" w:date="2026-01-28T14:55:00Z" w16du:dateUtc="2026-01-28T19:55:00Z"/>
          <w:rFonts w:asciiTheme="majorHAnsi" w:eastAsiaTheme="majorEastAsia" w:hAnsiTheme="majorHAnsi" w:cstheme="majorBidi"/>
          <w:b/>
          <w:bCs/>
          <w:sz w:val="28"/>
          <w:szCs w:val="28"/>
        </w:rPr>
      </w:pPr>
      <w:del w:id="53" w:author="Twarog, Cam" w:date="2026-01-28T14:55:00Z" w16du:dateUtc="2026-01-28T19:55:00Z">
        <w:r>
          <w:br w:type="page"/>
        </w:r>
      </w:del>
    </w:p>
    <w:p w14:paraId="3C6052C0" w14:textId="61389167" w:rsidR="006144C1" w:rsidRDefault="006144C1" w:rsidP="009A182F">
      <w:pPr>
        <w:pStyle w:val="Heading1"/>
        <w:jc w:val="center"/>
      </w:pPr>
    </w:p>
    <w:p w14:paraId="310FE8C7" w14:textId="1772289E" w:rsidR="00C03FAB" w:rsidRDefault="00C03FAB" w:rsidP="000F2F3A">
      <w:pPr>
        <w:pStyle w:val="Heading1"/>
        <w:jc w:val="center"/>
      </w:pPr>
      <w:r w:rsidRPr="004A3693">
        <w:t>Figures:</w:t>
      </w:r>
    </w:p>
    <w:p w14:paraId="24624FB2" w14:textId="1022BE3D" w:rsidR="00D01FBD" w:rsidRPr="004A3693" w:rsidRDefault="00614C52" w:rsidP="0004109D">
      <w:pPr>
        <w:rPr>
          <w:del w:id="54" w:author="Twarog, Cam" w:date="2026-01-28T14:55:00Z" w16du:dateUtc="2026-01-28T19:55:00Z"/>
          <w:rFonts w:ascii="Arial" w:hAnsi="Arial" w:cs="Arial"/>
          <w:b/>
          <w:bCs/>
        </w:rPr>
      </w:pPr>
      <w:del w:id="55" w:author="Twarog, Cam" w:date="2026-01-28T14:55:00Z" w16du:dateUtc="2026-01-28T19:55:00Z">
        <w:r>
          <w:rPr>
            <w:rFonts w:ascii="Arial" w:hAnsi="Arial" w:cs="Arial"/>
            <w:noProof/>
          </w:rPr>
          <mc:AlternateContent>
            <mc:Choice Requires="wpg">
              <w:drawing>
                <wp:anchor distT="0" distB="0" distL="114300" distR="114300" simplePos="0" relativeHeight="251662343" behindDoc="0" locked="0" layoutInCell="1" allowOverlap="1" wp14:anchorId="4CCB21EB" wp14:editId="506CCEB3">
                  <wp:simplePos x="0" y="0"/>
                  <wp:positionH relativeFrom="margin">
                    <wp:posOffset>-76200</wp:posOffset>
                  </wp:positionH>
                  <wp:positionV relativeFrom="paragraph">
                    <wp:posOffset>4130675</wp:posOffset>
                  </wp:positionV>
                  <wp:extent cx="6076950" cy="3698240"/>
                  <wp:effectExtent l="0" t="0" r="0" b="0"/>
                  <wp:wrapTight wrapText="bothSides">
                    <wp:wrapPolygon edited="0">
                      <wp:start x="0" y="0"/>
                      <wp:lineTo x="0" y="21474"/>
                      <wp:lineTo x="21532" y="21474"/>
                      <wp:lineTo x="21532" y="0"/>
                      <wp:lineTo x="0" y="0"/>
                    </wp:wrapPolygon>
                  </wp:wrapTight>
                  <wp:docPr id="2097528458" name="Group 5"/>
                  <wp:cNvGraphicFramePr/>
                  <a:graphic xmlns:a="http://schemas.openxmlformats.org/drawingml/2006/main">
                    <a:graphicData uri="http://schemas.microsoft.com/office/word/2010/wordprocessingGroup">
                      <wpg:wgp>
                        <wpg:cNvGrpSpPr/>
                        <wpg:grpSpPr>
                          <a:xfrm>
                            <a:off x="0" y="0"/>
                            <a:ext cx="6076950" cy="3698240"/>
                            <a:chOff x="-9525" y="0"/>
                            <a:chExt cx="6076950" cy="3698240"/>
                          </a:xfrm>
                        </wpg:grpSpPr>
                        <pic:pic xmlns:pic="http://schemas.openxmlformats.org/drawingml/2006/picture">
                          <pic:nvPicPr>
                            <pic:cNvPr id="1096832876"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7425" cy="3248025"/>
                            </a:xfrm>
                            <a:prstGeom prst="rect">
                              <a:avLst/>
                            </a:prstGeom>
                            <a:noFill/>
                          </pic:spPr>
                        </pic:pic>
                        <wps:wsp>
                          <wps:cNvPr id="781684920" name="Text Box 1"/>
                          <wps:cNvSpPr txBox="1"/>
                          <wps:spPr>
                            <a:xfrm>
                              <a:off x="-9525" y="3286125"/>
                              <a:ext cx="6067425" cy="412115"/>
                            </a:xfrm>
                            <a:prstGeom prst="rect">
                              <a:avLst/>
                            </a:prstGeom>
                            <a:solidFill>
                              <a:prstClr val="white"/>
                            </a:solidFill>
                            <a:ln>
                              <a:noFill/>
                            </a:ln>
                          </wps:spPr>
                          <wps:txbx>
                            <w:txbxContent>
                              <w:p w14:paraId="430DAD10" w14:textId="0E908463" w:rsidR="00EE698A" w:rsidRPr="004A213F" w:rsidRDefault="00EE698A" w:rsidP="004A3693">
                                <w:pPr>
                                  <w:pStyle w:val="Caption"/>
                                  <w:rPr>
                                    <w:rFonts w:ascii="Arial" w:hAnsi="Arial" w:cs="Arial"/>
                                    <w:noProof/>
                                  </w:rPr>
                                </w:pPr>
                                <w:r>
                                  <w:t xml:space="preserve">Figure </w:t>
                                </w:r>
                                <w:r>
                                  <w:fldChar w:fldCharType="begin"/>
                                </w:r>
                                <w:r>
                                  <w:instrText xml:space="preserve"> SEQ Figure \* ARABIC </w:instrText>
                                </w:r>
                                <w:r>
                                  <w:fldChar w:fldCharType="separate"/>
                                </w:r>
                                <w:r w:rsidR="00C22AA2">
                                  <w:rPr>
                                    <w:noProof/>
                                  </w:rPr>
                                  <w:t>2</w:t>
                                </w:r>
                                <w:r>
                                  <w:fldChar w:fldCharType="end"/>
                                </w:r>
                                <w:r>
                                  <w:t>: Northwestern Vermont Area Loads on the Peak Summer Day in 2033. There are no ev controls or storage applied in this graph, consistent with the original assumptions made in the 2024 long range transmission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CCB21EB" id="Group 5" o:spid="_x0000_s1026" style="position:absolute;margin-left:-6pt;margin-top:325.25pt;width:478.5pt;height:291.2pt;z-index:251662343;mso-position-horizontal-relative:margin;mso-width-relative:margin;mso-height-relative:margin" coordorigin="-95" coordsize="60769,36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0674;height:3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">
                    <v:imagedata r:id="rId14" o:title=""/>
                  </v:shape>
                  <v:shapetype id="_x0000_t202" coordsize="21600,21600" o:spt="202" path="m,l,21600r21600,l21600,xe">
                    <v:stroke joinstyle="miter"/>
                    <v:path gradientshapeok="t" o:connecttype="rect"/>
                  </v:shapetype>
                  <v:shape id="_x0000_s1028" type="#_x0000_t202" style="position:absolute;left:-95;top:32861;width:60674;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" stroked="f">
                    <v:textbox style="mso-fit-shape-to-text:t" inset="0,0,0,0">
                      <w:txbxContent>
                        <w:p w14:paraId="430DAD10" w14:textId="0E908463" w:rsidR="00EE698A" w:rsidRPr="004A213F" w:rsidRDefault="00EE698A" w:rsidP="004A3693">
                          <w:pPr>
                            <w:pStyle w:val="Caption"/>
                            <w:rPr>
                              <w:rFonts w:ascii="Arial" w:hAnsi="Arial" w:cs="Arial"/>
                              <w:noProof/>
                            </w:rPr>
                          </w:pPr>
                          <w:r>
                            <w:t xml:space="preserve">Figure </w:t>
                          </w:r>
                          <w:r>
                            <w:fldChar w:fldCharType="begin"/>
                          </w:r>
                          <w:r>
                            <w:instrText xml:space="preserve"> SEQ Figure \* ARABIC </w:instrText>
                          </w:r>
                          <w:r>
                            <w:fldChar w:fldCharType="separate"/>
                          </w:r>
                          <w:r w:rsidR="00C22AA2">
                            <w:rPr>
                              <w:noProof/>
                            </w:rPr>
                            <w:t>2</w:t>
                          </w:r>
                          <w:r>
                            <w:fldChar w:fldCharType="end"/>
                          </w:r>
                          <w:r>
                            <w:t>: Northwestern Vermont Area Loads on the Peak Summer Day in 2033. There are no ev controls or storage applied in this graph, consistent with the original assumptions made in the 2024 long range transmission plan.</w:t>
                          </w:r>
                        </w:p>
                      </w:txbxContent>
                    </v:textbox>
                  </v:shape>
                  <w10:wrap type="tight" anchorx="margin"/>
                </v:group>
              </w:pict>
            </mc:Fallback>
          </mc:AlternateContent>
        </w:r>
        <w:r w:rsidR="00622594">
          <w:rPr>
            <w:rFonts w:ascii="Arial" w:hAnsi="Arial" w:cs="Arial"/>
            <w:b/>
            <w:bCs/>
            <w:noProof/>
          </w:rPr>
          <mc:AlternateContent>
            <mc:Choice Requires="wpg">
              <w:drawing>
                <wp:anchor distT="0" distB="0" distL="114300" distR="114300" simplePos="0" relativeHeight="251661319" behindDoc="0" locked="0" layoutInCell="1" allowOverlap="1" wp14:anchorId="4FE55743" wp14:editId="0F0F1387">
                  <wp:simplePos x="0" y="0"/>
                  <wp:positionH relativeFrom="column">
                    <wp:posOffset>-114300</wp:posOffset>
                  </wp:positionH>
                  <wp:positionV relativeFrom="paragraph">
                    <wp:posOffset>301625</wp:posOffset>
                  </wp:positionV>
                  <wp:extent cx="6062345" cy="3745865"/>
                  <wp:effectExtent l="0" t="0" r="0" b="6985"/>
                  <wp:wrapTight wrapText="bothSides">
                    <wp:wrapPolygon edited="0">
                      <wp:start x="0" y="0"/>
                      <wp:lineTo x="0" y="21530"/>
                      <wp:lineTo x="21516" y="21530"/>
                      <wp:lineTo x="21516" y="0"/>
                      <wp:lineTo x="0" y="0"/>
                    </wp:wrapPolygon>
                  </wp:wrapTight>
                  <wp:docPr id="488670504" name="Group 4"/>
                  <wp:cNvGraphicFramePr/>
                  <a:graphic xmlns:a="http://schemas.openxmlformats.org/drawingml/2006/main">
                    <a:graphicData uri="http://schemas.microsoft.com/office/word/2010/wordprocessingGroup">
                      <wpg:wgp>
                        <wpg:cNvGrpSpPr/>
                        <wpg:grpSpPr>
                          <a:xfrm>
                            <a:off x="0" y="0"/>
                            <a:ext cx="6062345" cy="3745865"/>
                            <a:chOff x="0" y="0"/>
                            <a:chExt cx="6062345" cy="3745865"/>
                          </a:xfrm>
                        </wpg:grpSpPr>
                        <pic:pic xmlns:pic="http://schemas.openxmlformats.org/drawingml/2006/picture">
                          <pic:nvPicPr>
                            <pic:cNvPr id="1643501541" name="Picture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2345" cy="3276600"/>
                            </a:xfrm>
                            <a:prstGeom prst="rect">
                              <a:avLst/>
                            </a:prstGeom>
                            <a:noFill/>
                          </pic:spPr>
                        </pic:pic>
                        <wps:wsp>
                          <wps:cNvPr id="1242422741" name="Text Box 1"/>
                          <wps:cNvSpPr txBox="1"/>
                          <wps:spPr>
                            <a:xfrm>
                              <a:off x="0" y="3333750"/>
                              <a:ext cx="6062345" cy="412115"/>
                            </a:xfrm>
                            <a:prstGeom prst="rect">
                              <a:avLst/>
                            </a:prstGeom>
                            <a:solidFill>
                              <a:prstClr val="white"/>
                            </a:solidFill>
                            <a:ln>
                              <a:noFill/>
                            </a:ln>
                          </wps:spPr>
                          <wps:txbx>
                            <w:txbxContent>
                              <w:p w14:paraId="34A89DF3" w14:textId="5F62EEC7" w:rsidR="001D23DD" w:rsidRPr="00AF11EE" w:rsidRDefault="001D23DD" w:rsidP="004A3693">
                                <w:pPr>
                                  <w:pStyle w:val="Caption"/>
                                  <w:rPr>
                                    <w:rFonts w:ascii="Arial" w:hAnsi="Arial" w:cs="Arial"/>
                                    <w:noProof/>
                                  </w:rPr>
                                </w:pPr>
                                <w:r>
                                  <w:t xml:space="preserve">Figure </w:t>
                                </w:r>
                                <w:r>
                                  <w:fldChar w:fldCharType="begin"/>
                                </w:r>
                                <w:r>
                                  <w:instrText xml:space="preserve"> SEQ Figure \* ARABIC </w:instrText>
                                </w:r>
                                <w:r>
                                  <w:fldChar w:fldCharType="separate"/>
                                </w:r>
                                <w:r w:rsidR="00C22AA2">
                                  <w:rPr>
                                    <w:noProof/>
                                  </w:rPr>
                                  <w:t>1</w:t>
                                </w:r>
                                <w:r>
                                  <w:fldChar w:fldCharType="end"/>
                                </w:r>
                                <w:r>
                                  <w:t>: Northern Vermont Area Loads on the Peak Winter Day in 2033. There are no ev controls or storage applied in this graph, consistent with the original assumptions in the 2024 Long Range Transmission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FE55743" id="Group 4" o:spid="_x0000_s1026" style="position:absolute;margin-left:-9pt;margin-top:23.75pt;width:477.35pt;height:294.95pt;z-index:251661319" coordsize="60623,37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0623;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">
                    <v:imagedata r:id="rId16" o:title=""/>
                  </v:shape>
                  <v:shapetype id="_x0000_t202" coordsize="21600,21600" o:spt="202" path="m,l,21600r21600,l21600,xe">
                    <v:stroke joinstyle="miter"/>
                    <v:path gradientshapeok="t" o:connecttype="rect"/>
                  </v:shapetype>
                  <v:shape id="_x0000_s1028" type="#_x0000_t202" style="position:absolute;top:33337;width:60623;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" stroked="f">
                    <v:textbox style="mso-fit-shape-to-text:t" inset="0,0,0,0">
                      <w:txbxContent>
                        <w:p w14:paraId="34A89DF3" w14:textId="5F62EEC7" w:rsidR="001D23DD" w:rsidRPr="00AF11EE" w:rsidRDefault="001D23DD" w:rsidP="004A3693">
                          <w:pPr>
                            <w:pStyle w:val="Caption"/>
                            <w:rPr>
                              <w:rFonts w:ascii="Arial" w:hAnsi="Arial" w:cs="Arial"/>
                              <w:noProof/>
                            </w:rPr>
                          </w:pPr>
                          <w:r>
                            <w:t xml:space="preserve">Figure </w:t>
                          </w:r>
                          <w:r>
                            <w:fldChar w:fldCharType="begin"/>
                          </w:r>
                          <w:r>
                            <w:instrText xml:space="preserve"> SEQ Figure \* ARABIC </w:instrText>
                          </w:r>
                          <w:r>
                            <w:fldChar w:fldCharType="separate"/>
                          </w:r>
                          <w:r w:rsidR="00C22AA2">
                            <w:rPr>
                              <w:noProof/>
                            </w:rPr>
                            <w:t>1</w:t>
                          </w:r>
                          <w:r>
                            <w:fldChar w:fldCharType="end"/>
                          </w:r>
                          <w:r>
                            <w:t>: Northern Vermont Area Loads on the Peak Winter Day in 2033. There are no ev controls or storage applied in this graph, consistent with the original assumptions in the 2024 Long Range Transmission Plan</w:t>
                          </w:r>
                        </w:p>
                      </w:txbxContent>
                    </v:textbox>
                  </v:shape>
                  <w10:wrap type="tight"/>
                </v:group>
              </w:pict>
            </mc:Fallback>
          </mc:AlternateContent>
        </w:r>
      </w:del>
    </w:p>
    <w:p w14:paraId="6A9812FD" w14:textId="303F86CA" w:rsidR="00D119FE" w:rsidRDefault="00D119FE">
      <w:pPr>
        <w:rPr>
          <w:del w:id="56" w:author="Twarog, Cam" w:date="2026-01-28T14:55:00Z" w16du:dateUtc="2026-01-28T19:55:00Z"/>
          <w:rFonts w:ascii="Arial" w:hAnsi="Arial" w:cs="Arial"/>
        </w:rPr>
      </w:pPr>
      <w:del w:id="57" w:author="Twarog, Cam" w:date="2026-01-28T14:55:00Z" w16du:dateUtc="2026-01-28T19:55:00Z">
        <w:r>
          <w:rPr>
            <w:rFonts w:ascii="Arial" w:hAnsi="Arial" w:cs="Arial"/>
          </w:rPr>
          <w:br w:type="page"/>
        </w:r>
      </w:del>
    </w:p>
    <w:p w14:paraId="671D5E02" w14:textId="3B624BCB" w:rsidR="000B693C" w:rsidRDefault="009A182F">
      <w:pPr>
        <w:rPr>
          <w:rFonts w:ascii="Arial" w:hAnsi="Arial" w:cs="Arial"/>
        </w:rPr>
      </w:pPr>
      <w:r w:rsidRPr="009A182F">
        <w:rPr>
          <w:rFonts w:ascii="Arial" w:hAnsi="Arial" w:cs="Arial"/>
          <w:noProof/>
          <w:szCs w:val="20"/>
          <w:lang w:bidi="ar-SA"/>
        </w:rPr>
        <w:lastRenderedPageBreak/>
        <mc:AlternateContent>
          <mc:Choice Requires="wps">
            <w:drawing>
              <wp:anchor distT="0" distB="0" distL="114300" distR="114300" simplePos="0" relativeHeight="251694087" behindDoc="0" locked="0" layoutInCell="1" allowOverlap="1" wp14:anchorId="2875368F" wp14:editId="1C858AF6">
                <wp:simplePos x="0" y="0"/>
                <wp:positionH relativeFrom="margin">
                  <wp:posOffset>-225053</wp:posOffset>
                </wp:positionH>
                <wp:positionV relativeFrom="paragraph">
                  <wp:posOffset>7747276</wp:posOffset>
                </wp:positionV>
                <wp:extent cx="6108065" cy="349885"/>
                <wp:effectExtent l="0" t="0" r="6985" b="0"/>
                <wp:wrapTight wrapText="bothSides">
                  <wp:wrapPolygon edited="0">
                    <wp:start x="0" y="0"/>
                    <wp:lineTo x="0" y="19993"/>
                    <wp:lineTo x="21557" y="19993"/>
                    <wp:lineTo x="21557" y="0"/>
                    <wp:lineTo x="0" y="0"/>
                  </wp:wrapPolygon>
                </wp:wrapTight>
                <wp:docPr id="1526227929" name="Text Box 1"/>
                <wp:cNvGraphicFramePr/>
                <a:graphic xmlns:a="http://schemas.openxmlformats.org/drawingml/2006/main">
                  <a:graphicData uri="http://schemas.microsoft.com/office/word/2010/wordprocessingShape">
                    <wps:wsp>
                      <wps:cNvSpPr txBox="1"/>
                      <wps:spPr>
                        <a:xfrm>
                          <a:off x="0" y="0"/>
                          <a:ext cx="6108065" cy="349885"/>
                        </a:xfrm>
                        <a:prstGeom prst="rect">
                          <a:avLst/>
                        </a:prstGeom>
                        <a:solidFill>
                          <a:prstClr val="white"/>
                        </a:solidFill>
                        <a:ln>
                          <a:noFill/>
                        </a:ln>
                      </wps:spPr>
                      <wps:txbx>
                        <w:txbxContent>
                          <w:p w14:paraId="4B7E42F9" w14:textId="77777777" w:rsidR="009A182F" w:rsidRPr="003D4617" w:rsidRDefault="009A182F" w:rsidP="009A182F">
                            <w:pPr>
                              <w:pStyle w:val="Caption"/>
                              <w:rPr>
                                <w:noProof/>
                                <w:sz w:val="22"/>
                                <w:szCs w:val="22"/>
                              </w:rPr>
                            </w:pPr>
                            <w:r>
                              <w:t>Figure 4:</w:t>
                            </w:r>
                            <w:r w:rsidRPr="00386C82">
                              <w:rPr>
                                <w:noProof/>
                              </w:rPr>
                              <w:t xml:space="preserve"> GMP'S EV CHARGING MANAGEMENT ADOPTION RATES FOR FULLY ELECTRIC VEHICLES OVER TIME.</w:t>
                            </w:r>
                          </w:p>
                          <w:p w14:paraId="45DC268B" w14:textId="77777777" w:rsidR="009A182F" w:rsidRPr="00872ABC" w:rsidRDefault="009A182F" w:rsidP="009A182F">
                            <w:pPr>
                              <w:pStyle w:val="Caption"/>
                              <w:rPr>
                                <w:rFonts w:ascii="Arial" w:hAnsi="Arial" w:cs="Arial"/>
                                <w:noProof/>
                              </w:rPr>
                            </w:pPr>
                          </w:p>
                          <w:p w14:paraId="29BF8567" w14:textId="77777777" w:rsidR="009A182F" w:rsidRPr="00591CEA" w:rsidRDefault="009A182F" w:rsidP="009A182F">
                            <w:pPr>
                              <w:pStyle w:val="Caption"/>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5368F" id="Text Box 1" o:spid="_x0000_s1032" type="#_x0000_t202" style="position:absolute;margin-left:-17.7pt;margin-top:610pt;width:480.95pt;height:27.55pt;z-index:2516940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" stroked="f">
                <v:textbox inset="0,0,0,0">
                  <w:txbxContent>
                    <w:p w14:paraId="4B7E42F9" w14:textId="77777777" w:rsidR="009A182F" w:rsidRPr="003D4617" w:rsidRDefault="009A182F" w:rsidP="009A182F">
                      <w:pPr>
                        <w:pStyle w:val="Caption"/>
                        <w:rPr>
                          <w:noProof/>
                          <w:sz w:val="22"/>
                          <w:szCs w:val="22"/>
                        </w:rPr>
                      </w:pPr>
                      <w:r>
                        <w:t>Figure 4:</w:t>
                      </w:r>
                      <w:r w:rsidRPr="00386C82">
                        <w:rPr>
                          <w:noProof/>
                        </w:rPr>
                        <w:t xml:space="preserve"> GMP'S EV CHARGING MANAGEMENT ADOPTION RATES FOR FULLY ELECTRIC VEHICLES OVER TIME.</w:t>
                      </w:r>
                    </w:p>
                    <w:p w14:paraId="45DC268B" w14:textId="77777777" w:rsidR="009A182F" w:rsidRPr="00872ABC" w:rsidRDefault="009A182F" w:rsidP="009A182F">
                      <w:pPr>
                        <w:pStyle w:val="Caption"/>
                        <w:rPr>
                          <w:rFonts w:ascii="Arial" w:hAnsi="Arial" w:cs="Arial"/>
                          <w:noProof/>
                        </w:rPr>
                      </w:pPr>
                    </w:p>
                    <w:p w14:paraId="29BF8567" w14:textId="77777777" w:rsidR="009A182F" w:rsidRPr="00591CEA" w:rsidRDefault="009A182F" w:rsidP="009A182F">
                      <w:pPr>
                        <w:pStyle w:val="Caption"/>
                        <w:rPr>
                          <w:rFonts w:ascii="Arial" w:hAnsi="Arial" w:cs="Arial"/>
                          <w:noProof/>
                        </w:rPr>
                      </w:pPr>
                    </w:p>
                  </w:txbxContent>
                </v:textbox>
                <w10:wrap type="tight" anchorx="margin"/>
              </v:shape>
            </w:pict>
          </mc:Fallback>
        </mc:AlternateContent>
      </w:r>
      <w:r w:rsidRPr="009A182F">
        <w:rPr>
          <w:rFonts w:ascii="Arial" w:hAnsi="Arial" w:cs="Arial"/>
          <w:noProof/>
          <w:szCs w:val="20"/>
          <w:lang w:bidi="ar-SA"/>
        </w:rPr>
        <w:drawing>
          <wp:anchor distT="0" distB="0" distL="114300" distR="114300" simplePos="0" relativeHeight="251693063" behindDoc="0" locked="0" layoutInCell="1" allowOverlap="1" wp14:anchorId="0D6AB72C" wp14:editId="4B46E63E">
            <wp:simplePos x="0" y="0"/>
            <wp:positionH relativeFrom="margin">
              <wp:posOffset>-251460</wp:posOffset>
            </wp:positionH>
            <wp:positionV relativeFrom="paragraph">
              <wp:posOffset>3891915</wp:posOffset>
            </wp:positionV>
            <wp:extent cx="6108065" cy="3774440"/>
            <wp:effectExtent l="0" t="0" r="6985" b="0"/>
            <wp:wrapTight wrapText="bothSides">
              <wp:wrapPolygon edited="0">
                <wp:start x="0" y="0"/>
                <wp:lineTo x="0" y="21476"/>
                <wp:lineTo x="21557" y="21476"/>
                <wp:lineTo x="21557" y="0"/>
                <wp:lineTo x="0" y="0"/>
              </wp:wrapPolygon>
            </wp:wrapTight>
            <wp:docPr id="13548399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39950" name="Picture 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8065" cy="3774440"/>
                    </a:xfrm>
                    <a:prstGeom prst="rect">
                      <a:avLst/>
                    </a:prstGeom>
                    <a:noFill/>
                  </pic:spPr>
                </pic:pic>
              </a:graphicData>
            </a:graphic>
          </wp:anchor>
        </w:drawing>
      </w:r>
      <w:r>
        <w:rPr>
          <w:rFonts w:ascii="Arial" w:hAnsi="Arial" w:cs="Arial"/>
          <w:noProof/>
        </w:rPr>
        <w:drawing>
          <wp:anchor distT="0" distB="0" distL="114300" distR="114300" simplePos="0" relativeHeight="251664391" behindDoc="0" locked="0" layoutInCell="1" allowOverlap="1" wp14:anchorId="38E169D5" wp14:editId="5AAF3848">
            <wp:simplePos x="0" y="0"/>
            <wp:positionH relativeFrom="margin">
              <wp:align>right</wp:align>
            </wp:positionH>
            <wp:positionV relativeFrom="paragraph">
              <wp:posOffset>181514</wp:posOffset>
            </wp:positionV>
            <wp:extent cx="6225540" cy="3112770"/>
            <wp:effectExtent l="0" t="0" r="3810" b="0"/>
            <wp:wrapTight wrapText="bothSides">
              <wp:wrapPolygon edited="0">
                <wp:start x="0" y="0"/>
                <wp:lineTo x="0" y="21415"/>
                <wp:lineTo x="21547" y="21415"/>
                <wp:lineTo x="21547" y="0"/>
                <wp:lineTo x="0" y="0"/>
              </wp:wrapPolygon>
            </wp:wrapTight>
            <wp:docPr id="2045160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60320" name="Picture 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25540" cy="3112770"/>
                    </a:xfrm>
                    <a:prstGeom prst="rect">
                      <a:avLst/>
                    </a:prstGeom>
                    <a:noFill/>
                  </pic:spPr>
                </pic:pic>
              </a:graphicData>
            </a:graphic>
          </wp:anchor>
        </w:drawing>
      </w:r>
      <w:r w:rsidR="00736F4B">
        <w:rPr>
          <w:rFonts w:ascii="Arial" w:hAnsi="Arial" w:cs="Arial"/>
          <w:noProof/>
        </w:rPr>
        <mc:AlternateContent>
          <mc:Choice Requires="wps">
            <w:drawing>
              <wp:anchor distT="0" distB="0" distL="114300" distR="114300" simplePos="0" relativeHeight="251665415" behindDoc="0" locked="0" layoutInCell="1" allowOverlap="1" wp14:anchorId="100F2956" wp14:editId="53475C76">
                <wp:simplePos x="0" y="0"/>
                <wp:positionH relativeFrom="column">
                  <wp:posOffset>-232122</wp:posOffset>
                </wp:positionH>
                <wp:positionV relativeFrom="paragraph">
                  <wp:posOffset>551</wp:posOffset>
                </wp:positionV>
                <wp:extent cx="6225540" cy="269875"/>
                <wp:effectExtent l="0" t="0" r="3810" b="0"/>
                <wp:wrapTight wrapText="bothSides">
                  <wp:wrapPolygon edited="0">
                    <wp:start x="0" y="0"/>
                    <wp:lineTo x="0" y="19821"/>
                    <wp:lineTo x="21547" y="19821"/>
                    <wp:lineTo x="21547" y="0"/>
                    <wp:lineTo x="0" y="0"/>
                  </wp:wrapPolygon>
                </wp:wrapTight>
                <wp:docPr id="2044772004" name="Text Box 1"/>
                <wp:cNvGraphicFramePr/>
                <a:graphic xmlns:a="http://schemas.openxmlformats.org/drawingml/2006/main">
                  <a:graphicData uri="http://schemas.microsoft.com/office/word/2010/wordprocessingShape">
                    <wps:wsp>
                      <wps:cNvSpPr txBox="1"/>
                      <wps:spPr>
                        <a:xfrm>
                          <a:off x="0" y="0"/>
                          <a:ext cx="6225540" cy="269875"/>
                        </a:xfrm>
                        <a:prstGeom prst="rect">
                          <a:avLst/>
                        </a:prstGeom>
                        <a:solidFill>
                          <a:prstClr val="white"/>
                        </a:solidFill>
                        <a:ln>
                          <a:noFill/>
                        </a:ln>
                      </wps:spPr>
                      <wps:txbx>
                        <w:txbxContent>
                          <w:p w14:paraId="34A3332D" w14:textId="06A38952" w:rsidR="00622594" w:rsidRPr="00872ABC" w:rsidRDefault="00622594" w:rsidP="004A3693">
                            <w:pPr>
                              <w:pStyle w:val="Caption"/>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0F2956" id="_x0000_s1033" type="#_x0000_t202" style="position:absolute;margin-left:-18.3pt;margin-top:.05pt;width:490.2pt;height:21.25pt;z-index:2516654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" stroked="f">
                <v:textbox style="mso-fit-shape-to-text:t" inset="0,0,0,0">
                  <w:txbxContent>
                    <w:p w14:paraId="34A3332D" w14:textId="06A38952" w:rsidR="00622594" w:rsidRPr="00872ABC" w:rsidRDefault="00622594" w:rsidP="004A3693">
                      <w:pPr>
                        <w:pStyle w:val="Caption"/>
                        <w:rPr>
                          <w:rFonts w:ascii="Arial" w:hAnsi="Arial" w:cs="Arial"/>
                          <w:noProof/>
                        </w:rPr>
                      </w:pPr>
                    </w:p>
                  </w:txbxContent>
                </v:textbox>
                <w10:wrap type="tight"/>
              </v:shape>
            </w:pict>
          </mc:Fallback>
        </mc:AlternateContent>
      </w:r>
      <w:ins w:id="58" w:author="Shana Louiselle" w:date="2026-02-05T15:15:00Z" w16du:dateUtc="2026-02-05T20:15:00Z">
        <w:r w:rsidR="002D78E5">
          <w:rPr>
            <w:noProof/>
          </w:rPr>
          <mc:AlternateContent>
            <mc:Choice Requires="wps">
              <w:drawing>
                <wp:anchor distT="0" distB="0" distL="114300" distR="114300" simplePos="0" relativeHeight="251676679" behindDoc="0" locked="0" layoutInCell="1" allowOverlap="1" wp14:anchorId="3B28B44D" wp14:editId="521E4698">
                  <wp:simplePos x="0" y="0"/>
                  <wp:positionH relativeFrom="margin">
                    <wp:align>right</wp:align>
                  </wp:positionH>
                  <wp:positionV relativeFrom="paragraph">
                    <wp:posOffset>3381337</wp:posOffset>
                  </wp:positionV>
                  <wp:extent cx="6108065" cy="635"/>
                  <wp:effectExtent l="0" t="0" r="6985" b="0"/>
                  <wp:wrapNone/>
                  <wp:docPr id="2024831890" name="Text Box 1"/>
                  <wp:cNvGraphicFramePr/>
                  <a:graphic xmlns:a="http://schemas.openxmlformats.org/drawingml/2006/main">
                    <a:graphicData uri="http://schemas.microsoft.com/office/word/2010/wordprocessingShape">
                      <wps:wsp>
                        <wps:cNvSpPr txBox="1"/>
                        <wps:spPr>
                          <a:xfrm>
                            <a:off x="0" y="0"/>
                            <a:ext cx="6108065" cy="635"/>
                          </a:xfrm>
                          <a:prstGeom prst="rect">
                            <a:avLst/>
                          </a:prstGeom>
                          <a:solidFill>
                            <a:prstClr val="white"/>
                          </a:solidFill>
                          <a:ln>
                            <a:noFill/>
                          </a:ln>
                        </wps:spPr>
                        <wps:txbx>
                          <w:txbxContent>
                            <w:p w14:paraId="3FECE05B" w14:textId="2837225D" w:rsidR="001549FD" w:rsidRPr="00872ABC" w:rsidRDefault="00736F4B" w:rsidP="001549FD">
                              <w:pPr>
                                <w:pStyle w:val="Caption"/>
                                <w:rPr>
                                  <w:rFonts w:ascii="Arial" w:hAnsi="Arial" w:cs="Arial"/>
                                  <w:noProof/>
                                </w:rPr>
                              </w:pPr>
                              <w:r w:rsidRPr="00386C82">
                                <w:rPr>
                                  <w:noProof/>
                                </w:rPr>
                                <w:t>FIGURE 3:</w:t>
                              </w:r>
                              <w:r w:rsidR="001549FD">
                                <w:rPr>
                                  <w:noProof/>
                                </w:rPr>
                                <w:t xml:space="preserve"> </w:t>
                              </w:r>
                              <w:r w:rsidR="001549FD">
                                <w:t>Original Uncontrolled EV Charging Curve used in the long range plan (Red) vs. the revised ev charging curve baed on revised tou and event-based programs with adoption levels at 50% load reduction rates for gmp and vec, and 33% for WEC.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28B44D" id="_x0000_s1034" type="#_x0000_t202" style="position:absolute;margin-left:429.75pt;margin-top:266.25pt;width:480.95pt;height:.05pt;z-index:25167667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" stroked="f">
                  <v:textbox style="mso-fit-shape-to-text:t" inset="0,0,0,0">
                    <w:txbxContent>
                      <w:p w14:paraId="3FECE05B" w14:textId="2837225D" w:rsidR="001549FD" w:rsidRPr="00872ABC" w:rsidRDefault="00736F4B" w:rsidP="001549FD">
                        <w:pPr>
                          <w:pStyle w:val="Caption"/>
                          <w:rPr>
                            <w:rFonts w:ascii="Arial" w:hAnsi="Arial" w:cs="Arial"/>
                            <w:noProof/>
                          </w:rPr>
                        </w:pPr>
                        <w:r w:rsidRPr="00386C82">
                          <w:rPr>
                            <w:noProof/>
                          </w:rPr>
                          <w:t>FIGURE 3:</w:t>
                        </w:r>
                        <w:r w:rsidR="001549FD">
                          <w:rPr>
                            <w:noProof/>
                          </w:rPr>
                          <w:t xml:space="preserve"> </w:t>
                        </w:r>
                        <w:r w:rsidR="001549FD">
                          <w:t xml:space="preserve">Original Uncontrolled EV Charging Curve used in the </w:t>
                        </w:r>
                        <w:proofErr w:type="gramStart"/>
                        <w:r w:rsidR="001549FD">
                          <w:t>long range</w:t>
                        </w:r>
                        <w:proofErr w:type="gramEnd"/>
                        <w:r w:rsidR="001549FD">
                          <w:t xml:space="preserve"> plan (Red) vs. the revised ev charging curve baed on revised tou and event-based programs with adoption levels at 50% load reduction rates for gmp and vec, and 33% for WEC.</w:t>
                        </w:r>
                      </w:p>
                    </w:txbxContent>
                  </v:textbox>
                  <w10:wrap anchorx="margin"/>
                </v:shape>
              </w:pict>
            </mc:Fallback>
          </mc:AlternateContent>
        </w:r>
      </w:ins>
      <w:del w:id="59" w:author="Twarog, Cam" w:date="2026-01-28T14:55:00Z" w16du:dateUtc="2026-01-28T19:55:00Z">
        <w:r w:rsidR="000B693C">
          <w:rPr>
            <w:rFonts w:ascii="Arial" w:hAnsi="Arial" w:cs="Arial"/>
          </w:rPr>
          <w:br w:type="page"/>
        </w:r>
      </w:del>
    </w:p>
    <w:p w14:paraId="735F5AEC" w14:textId="77777777" w:rsidR="009A182F" w:rsidRDefault="009A182F">
      <w:pPr>
        <w:rPr>
          <w:rFonts w:ascii="Arial" w:hAnsi="Arial" w:cs="Arial"/>
        </w:rPr>
      </w:pPr>
    </w:p>
    <w:p w14:paraId="48C0F474" w14:textId="77777777" w:rsidR="009A182F" w:rsidRDefault="009A182F">
      <w:pPr>
        <w:rPr>
          <w:rFonts w:ascii="Arial" w:hAnsi="Arial" w:cs="Arial"/>
        </w:rPr>
      </w:pPr>
    </w:p>
    <w:p w14:paraId="00C041D6" w14:textId="77777777" w:rsidR="009A182F" w:rsidRDefault="009A182F">
      <w:pPr>
        <w:rPr>
          <w:del w:id="60" w:author="Twarog, Cam" w:date="2026-01-28T14:55:00Z" w16du:dateUtc="2026-01-28T19:55:00Z"/>
          <w:rFonts w:ascii="Arial" w:hAnsi="Arial" w:cs="Arial"/>
        </w:rPr>
      </w:pPr>
    </w:p>
    <w:p w14:paraId="6CAC545B" w14:textId="288DFA83" w:rsidR="00FC2C06" w:rsidRDefault="00DC4E52">
      <w:pPr>
        <w:rPr>
          <w:del w:id="61" w:author="Twarog, Cam" w:date="2026-01-28T14:55:00Z" w16du:dateUtc="2026-01-28T19:55:00Z"/>
          <w:rFonts w:ascii="Arial" w:hAnsi="Arial" w:cs="Arial"/>
        </w:rPr>
      </w:pPr>
      <w:del w:id="62" w:author="Twarog, Cam" w:date="2026-01-28T14:55:00Z" w16du:dateUtc="2026-01-28T19:55:00Z">
        <w:r>
          <w:rPr>
            <w:noProof/>
          </w:rPr>
          <mc:AlternateContent>
            <mc:Choice Requires="wps">
              <w:drawing>
                <wp:anchor distT="0" distB="0" distL="114300" distR="114300" simplePos="0" relativeHeight="251671559" behindDoc="1" locked="0" layoutInCell="1" allowOverlap="1" wp14:anchorId="3FFC206D" wp14:editId="69D03CA5">
                  <wp:simplePos x="0" y="0"/>
                  <wp:positionH relativeFrom="column">
                    <wp:posOffset>-506095</wp:posOffset>
                  </wp:positionH>
                  <wp:positionV relativeFrom="paragraph">
                    <wp:posOffset>4529455</wp:posOffset>
                  </wp:positionV>
                  <wp:extent cx="7050405" cy="635"/>
                  <wp:effectExtent l="0" t="0" r="0" b="0"/>
                  <wp:wrapTight wrapText="bothSides">
                    <wp:wrapPolygon edited="0">
                      <wp:start x="0" y="0"/>
                      <wp:lineTo x="0" y="21600"/>
                      <wp:lineTo x="21600" y="21600"/>
                      <wp:lineTo x="21600" y="0"/>
                    </wp:wrapPolygon>
                  </wp:wrapTight>
                  <wp:docPr id="1363114032" name="Text Box 1"/>
                  <wp:cNvGraphicFramePr/>
                  <a:graphic xmlns:a="http://schemas.openxmlformats.org/drawingml/2006/main">
                    <a:graphicData uri="http://schemas.microsoft.com/office/word/2010/wordprocessingShape">
                      <wps:wsp>
                        <wps:cNvSpPr txBox="1"/>
                        <wps:spPr>
                          <a:xfrm>
                            <a:off x="0" y="0"/>
                            <a:ext cx="7050405" cy="635"/>
                          </a:xfrm>
                          <a:prstGeom prst="rect">
                            <a:avLst/>
                          </a:prstGeom>
                          <a:solidFill>
                            <a:prstClr val="white"/>
                          </a:solidFill>
                          <a:ln>
                            <a:noFill/>
                          </a:ln>
                        </wps:spPr>
                        <wps:txbx>
                          <w:txbxContent>
                            <w:p w14:paraId="3627D626" w14:textId="05415AEC" w:rsidR="00DC4E52" w:rsidRPr="00C33C7C" w:rsidRDefault="00DC4E52" w:rsidP="004A3693">
                              <w:pPr>
                                <w:pStyle w:val="Caption"/>
                                <w:rPr>
                                  <w:rFonts w:ascii="Arial" w:hAnsi="Arial" w:cs="Arial"/>
                                  <w:noProof/>
                                </w:rPr>
                              </w:pPr>
                              <w:r>
                                <w:t xml:space="preserve">Figure </w:t>
                              </w:r>
                              <w:r w:rsidR="00C22AA2">
                                <w:t>5</w:t>
                              </w:r>
                              <w:r>
                                <w:t>: Northern area loads following ev controls and tou programs.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FC206D" id="_x0000_s1035" type="#_x0000_t202" style="position:absolute;margin-left:-39.85pt;margin-top:356.65pt;width:555.15pt;height:.05pt;z-index:-2516449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" stroked="f">
                  <v:textbox style="mso-fit-shape-to-text:t" inset="0,0,0,0">
                    <w:txbxContent>
                      <w:p w14:paraId="3627D626" w14:textId="05415AEC" w:rsidR="00DC4E52" w:rsidRPr="00C33C7C" w:rsidRDefault="00DC4E52" w:rsidP="004A3693">
                        <w:pPr>
                          <w:pStyle w:val="Caption"/>
                          <w:rPr>
                            <w:rFonts w:ascii="Arial" w:hAnsi="Arial" w:cs="Arial"/>
                            <w:noProof/>
                          </w:rPr>
                        </w:pPr>
                        <w:r>
                          <w:t xml:space="preserve">Figure </w:t>
                        </w:r>
                        <w:r w:rsidR="00C22AA2">
                          <w:t>5</w:t>
                        </w:r>
                        <w:r>
                          <w:t>: Northern area loads following ev controls and tou programs.</w:t>
                        </w:r>
                      </w:p>
                    </w:txbxContent>
                  </v:textbox>
                  <w10:wrap type="tight"/>
                </v:shape>
              </w:pict>
            </mc:Fallback>
          </mc:AlternateContent>
        </w:r>
        <w:r>
          <w:rPr>
            <w:rFonts w:ascii="Arial" w:hAnsi="Arial" w:cs="Arial"/>
            <w:noProof/>
          </w:rPr>
          <w:drawing>
            <wp:anchor distT="0" distB="0" distL="114300" distR="114300" simplePos="0" relativeHeight="251670535" behindDoc="1" locked="0" layoutInCell="1" allowOverlap="1" wp14:anchorId="07782DB2" wp14:editId="210516A6">
              <wp:simplePos x="0" y="0"/>
              <wp:positionH relativeFrom="column">
                <wp:posOffset>-506303</wp:posOffset>
              </wp:positionH>
              <wp:positionV relativeFrom="paragraph">
                <wp:posOffset>637672</wp:posOffset>
              </wp:positionV>
              <wp:extent cx="7050538" cy="3835190"/>
              <wp:effectExtent l="0" t="0" r="0" b="0"/>
              <wp:wrapTight wrapText="bothSides">
                <wp:wrapPolygon edited="0">
                  <wp:start x="0" y="0"/>
                  <wp:lineTo x="0" y="21461"/>
                  <wp:lineTo x="21536" y="21461"/>
                  <wp:lineTo x="21536" y="0"/>
                  <wp:lineTo x="0" y="0"/>
                </wp:wrapPolygon>
              </wp:wrapTight>
              <wp:docPr id="1226971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50538" cy="3835190"/>
                      </a:xfrm>
                      <a:prstGeom prst="rect">
                        <a:avLst/>
                      </a:prstGeom>
                      <a:noFill/>
                    </pic:spPr>
                  </pic:pic>
                </a:graphicData>
              </a:graphic>
              <wp14:sizeRelH relativeFrom="margin">
                <wp14:pctWidth>0</wp14:pctWidth>
              </wp14:sizeRelH>
              <wp14:sizeRelV relativeFrom="margin">
                <wp14:pctHeight>0</wp14:pctHeight>
              </wp14:sizeRelV>
            </wp:anchor>
          </w:drawing>
        </w:r>
        <w:r w:rsidR="00FC2C06">
          <w:rPr>
            <w:rFonts w:ascii="Arial" w:hAnsi="Arial" w:cs="Arial"/>
          </w:rPr>
          <w:br w:type="page"/>
        </w:r>
      </w:del>
    </w:p>
    <w:p w14:paraId="2A2D1AE6" w14:textId="77777777" w:rsidR="00DC4E52" w:rsidRDefault="00DC4E52">
      <w:pPr>
        <w:rPr>
          <w:del w:id="63" w:author="Twarog, Cam" w:date="2026-01-28T14:55:00Z" w16du:dateUtc="2026-01-28T19:55:00Z"/>
          <w:rFonts w:ascii="Arial" w:hAnsi="Arial" w:cs="Arial"/>
        </w:rPr>
      </w:pPr>
      <w:del w:id="64" w:author="Twarog, Cam" w:date="2026-01-28T14:55:00Z" w16du:dateUtc="2026-01-28T19:55:00Z">
        <w:r>
          <w:rPr>
            <w:rFonts w:ascii="Arial" w:hAnsi="Arial" w:cs="Arial"/>
            <w:noProof/>
          </w:rPr>
          <w:lastRenderedPageBreak/>
          <mc:AlternateContent>
            <mc:Choice Requires="wpg">
              <w:drawing>
                <wp:anchor distT="0" distB="0" distL="114300" distR="114300" simplePos="0" relativeHeight="251669511" behindDoc="0" locked="0" layoutInCell="1" allowOverlap="1" wp14:anchorId="794E7618" wp14:editId="508A0A05">
                  <wp:simplePos x="0" y="0"/>
                  <wp:positionH relativeFrom="margin">
                    <wp:align>center</wp:align>
                  </wp:positionH>
                  <wp:positionV relativeFrom="paragraph">
                    <wp:posOffset>156750</wp:posOffset>
                  </wp:positionV>
                  <wp:extent cx="6997065" cy="5834380"/>
                  <wp:effectExtent l="0" t="0" r="0" b="0"/>
                  <wp:wrapSquare wrapText="bothSides"/>
                  <wp:docPr id="1999849185" name="Group 10"/>
                  <wp:cNvGraphicFramePr/>
                  <a:graphic xmlns:a="http://schemas.openxmlformats.org/drawingml/2006/main">
                    <a:graphicData uri="http://schemas.microsoft.com/office/word/2010/wordprocessingGroup">
                      <wpg:wgp>
                        <wpg:cNvGrpSpPr/>
                        <wpg:grpSpPr>
                          <a:xfrm>
                            <a:off x="0" y="0"/>
                            <a:ext cx="6997065" cy="5834380"/>
                            <a:chOff x="0" y="0"/>
                            <a:chExt cx="6997065" cy="5834380"/>
                          </a:xfrm>
                        </wpg:grpSpPr>
                        <pic:pic xmlns:pic="http://schemas.openxmlformats.org/drawingml/2006/picture">
                          <pic:nvPicPr>
                            <pic:cNvPr id="993487044" name="Picture 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97065" cy="5363210"/>
                            </a:xfrm>
                            <a:prstGeom prst="rect">
                              <a:avLst/>
                            </a:prstGeom>
                            <a:noFill/>
                          </pic:spPr>
                        </pic:pic>
                        <wps:wsp>
                          <wps:cNvPr id="1069992633" name="Text Box 1"/>
                          <wps:cNvSpPr txBox="1"/>
                          <wps:spPr>
                            <a:xfrm>
                              <a:off x="0" y="5422265"/>
                              <a:ext cx="6997065" cy="412115"/>
                            </a:xfrm>
                            <a:prstGeom prst="rect">
                              <a:avLst/>
                            </a:prstGeom>
                            <a:solidFill>
                              <a:prstClr val="white"/>
                            </a:solidFill>
                            <a:ln>
                              <a:noFill/>
                            </a:ln>
                          </wps:spPr>
                          <wps:txbx>
                            <w:txbxContent>
                              <w:p w14:paraId="45D53E23" w14:textId="21E176AA" w:rsidR="00FC2C06" w:rsidRPr="00D70A03" w:rsidRDefault="00FC2C06" w:rsidP="004A3693">
                                <w:pPr>
                                  <w:pStyle w:val="Caption"/>
                                  <w:rPr>
                                    <w:rFonts w:ascii="Arial" w:hAnsi="Arial" w:cs="Arial"/>
                                    <w:noProof/>
                                  </w:rPr>
                                </w:pPr>
                                <w:r>
                                  <w:t xml:space="preserve">Figure </w:t>
                                </w:r>
                                <w:r w:rsidR="00C22AA2">
                                  <w:t>6</w:t>
                                </w:r>
                                <w:r>
                                  <w:t>: Northern Area load with active storage used to shift peak loads. the solid black line shows the final net load following storage charge/discharge. the red area shows load that was reduced by the bESS, The</w:t>
                                </w:r>
                                <w:r w:rsidR="001549FD">
                                  <w:t xml:space="preserve"> </w:t>
                                </w:r>
                                <w:r>
                                  <w:t>green area shows new charg</w:t>
                                </w:r>
                                <w:r>
                                  <w:rPr>
                                    <w:noProof/>
                                  </w:rPr>
                                  <w:t>ing load.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94E7618" id="Group 10" o:spid="_x0000_s1036" style="position:absolute;margin-left:0;margin-top:12.35pt;width:550.95pt;height:459.4pt;z-index:251669511;mso-position-horizontal:center;mso-position-horizontal-relative:margin" coordsize="69970,58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">
                  <v:shape id="Picture 9" o:spid="_x0000_s1037" type="#_x0000_t75" style="position:absolute;width:69970;height:5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">
                    <v:imagedata r:id="rId21" o:title=""/>
                  </v:shape>
                  <v:shape id="_x0000_s1038" type="#_x0000_t202" style="position:absolute;top:54222;width:69970;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" stroked="f">
                    <v:textbox style="mso-fit-shape-to-text:t" inset="0,0,0,0">
                      <w:txbxContent>
                        <w:p w14:paraId="45D53E23" w14:textId="21E176AA" w:rsidR="00FC2C06" w:rsidRPr="00D70A03" w:rsidRDefault="00FC2C06" w:rsidP="004A3693">
                          <w:pPr>
                            <w:pStyle w:val="Caption"/>
                            <w:rPr>
                              <w:rFonts w:ascii="Arial" w:hAnsi="Arial" w:cs="Arial"/>
                              <w:noProof/>
                            </w:rPr>
                          </w:pPr>
                          <w:r>
                            <w:t xml:space="preserve">Figure </w:t>
                          </w:r>
                          <w:r w:rsidR="00C22AA2">
                            <w:t>6</w:t>
                          </w:r>
                          <w:r>
                            <w:t>: Northern Area load with active storage used to shift peak loads. the solid black line shows the final net load following storage charge/discharge. the red area shows load that was reduced by the bESS, The</w:t>
                          </w:r>
                          <w:r w:rsidR="001549FD">
                            <w:t xml:space="preserve"> </w:t>
                          </w:r>
                          <w:r>
                            <w:t>green area shows new charg</w:t>
                          </w:r>
                          <w:r>
                            <w:rPr>
                              <w:noProof/>
                            </w:rPr>
                            <w:t>ing load.</w:t>
                          </w:r>
                        </w:p>
                      </w:txbxContent>
                    </v:textbox>
                  </v:shape>
                  <w10:wrap type="square" anchorx="margin"/>
                </v:group>
              </w:pict>
            </mc:Fallback>
          </mc:AlternateContent>
        </w:r>
        <w:r>
          <w:rPr>
            <w:rFonts w:ascii="Arial" w:hAnsi="Arial" w:cs="Arial"/>
          </w:rPr>
          <w:br w:type="page"/>
        </w:r>
      </w:del>
    </w:p>
    <w:p w14:paraId="6DB9B01B" w14:textId="0772ADA3" w:rsidR="00FC2C06" w:rsidRDefault="002D78E5">
      <w:pPr>
        <w:rPr>
          <w:ins w:id="65" w:author="Twarog, Cam" w:date="2026-01-28T14:55:00Z" w16du:dateUtc="2026-01-28T19:55:00Z"/>
          <w:rFonts w:ascii="Arial" w:hAnsi="Arial" w:cs="Arial"/>
        </w:rPr>
      </w:pPr>
      <w:r>
        <w:rPr>
          <w:rFonts w:ascii="Arial" w:hAnsi="Arial" w:cs="Arial"/>
          <w:noProof/>
        </w:rPr>
        <w:lastRenderedPageBreak/>
        <w:drawing>
          <wp:anchor distT="0" distB="0" distL="114300" distR="114300" simplePos="0" relativeHeight="251678727" behindDoc="0" locked="0" layoutInCell="1" allowOverlap="1" wp14:anchorId="6B01DAE6" wp14:editId="50510DC4">
            <wp:simplePos x="0" y="0"/>
            <wp:positionH relativeFrom="margin">
              <wp:align>left</wp:align>
            </wp:positionH>
            <wp:positionV relativeFrom="paragraph">
              <wp:posOffset>0</wp:posOffset>
            </wp:positionV>
            <wp:extent cx="6067425" cy="3248025"/>
            <wp:effectExtent l="0" t="0" r="9525" b="9525"/>
            <wp:wrapTight wrapText="bothSides">
              <wp:wrapPolygon edited="0">
                <wp:start x="0" y="0"/>
                <wp:lineTo x="0" y="21537"/>
                <wp:lineTo x="21566" y="21537"/>
                <wp:lineTo x="21566" y="0"/>
                <wp:lineTo x="0" y="0"/>
              </wp:wrapPolygon>
            </wp:wrapTight>
            <wp:docPr id="948788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88856"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7425" cy="3248025"/>
                    </a:xfrm>
                    <a:prstGeom prst="rect">
                      <a:avLst/>
                    </a:prstGeom>
                    <a:noFill/>
                  </pic:spPr>
                </pic:pic>
              </a:graphicData>
            </a:graphic>
          </wp:anchor>
        </w:drawing>
      </w:r>
      <w:r>
        <w:rPr>
          <w:noProof/>
        </w:rPr>
        <mc:AlternateContent>
          <mc:Choice Requires="wps">
            <w:drawing>
              <wp:anchor distT="0" distB="0" distL="114300" distR="114300" simplePos="0" relativeHeight="251680775" behindDoc="1" locked="0" layoutInCell="1" allowOverlap="1" wp14:anchorId="7ADCF3C3" wp14:editId="7F0981BA">
                <wp:simplePos x="0" y="0"/>
                <wp:positionH relativeFrom="margin">
                  <wp:align>left</wp:align>
                </wp:positionH>
                <wp:positionV relativeFrom="paragraph">
                  <wp:posOffset>3349691</wp:posOffset>
                </wp:positionV>
                <wp:extent cx="6067425" cy="635"/>
                <wp:effectExtent l="0" t="0" r="9525" b="0"/>
                <wp:wrapTight wrapText="bothSides">
                  <wp:wrapPolygon edited="0">
                    <wp:start x="0" y="0"/>
                    <wp:lineTo x="0" y="19821"/>
                    <wp:lineTo x="21566" y="19821"/>
                    <wp:lineTo x="21566" y="0"/>
                    <wp:lineTo x="0" y="0"/>
                  </wp:wrapPolygon>
                </wp:wrapTight>
                <wp:docPr id="1392193139" name="Text Box 1"/>
                <wp:cNvGraphicFramePr/>
                <a:graphic xmlns:a="http://schemas.openxmlformats.org/drawingml/2006/main">
                  <a:graphicData uri="http://schemas.microsoft.com/office/word/2010/wordprocessingShape">
                    <wps:wsp>
                      <wps:cNvSpPr txBox="1"/>
                      <wps:spPr>
                        <a:xfrm>
                          <a:off x="0" y="0"/>
                          <a:ext cx="6067425" cy="635"/>
                        </a:xfrm>
                        <a:prstGeom prst="rect">
                          <a:avLst/>
                        </a:prstGeom>
                        <a:solidFill>
                          <a:prstClr val="white"/>
                        </a:solidFill>
                        <a:ln>
                          <a:noFill/>
                        </a:ln>
                      </wps:spPr>
                      <wps:txbx>
                        <w:txbxContent>
                          <w:p w14:paraId="42ED1DF0" w14:textId="4A6A1C7C" w:rsidR="00C22AA2" w:rsidRPr="0016551D" w:rsidRDefault="00C22AA2" w:rsidP="00C22AA2">
                            <w:pPr>
                              <w:pStyle w:val="Caption"/>
                              <w:rPr>
                                <w:rFonts w:ascii="Arial" w:hAnsi="Arial" w:cs="Arial"/>
                                <w:noProof/>
                                <w:sz w:val="22"/>
                                <w:szCs w:val="22"/>
                              </w:rPr>
                            </w:pPr>
                            <w:r>
                              <w:t xml:space="preserve">Figure </w:t>
                            </w:r>
                            <w:r>
                              <w:fldChar w:fldCharType="begin"/>
                            </w:r>
                            <w:r>
                              <w:instrText xml:space="preserve"> SEQ Figure \* ARABIC </w:instrText>
                            </w:r>
                            <w:r>
                              <w:fldChar w:fldCharType="separate"/>
                            </w:r>
                            <w:r>
                              <w:rPr>
                                <w:noProof/>
                              </w:rPr>
                              <w:t>7</w:t>
                            </w:r>
                            <w:r>
                              <w:fldChar w:fldCharType="end"/>
                            </w:r>
                            <w:r w:rsidRPr="00E0255E">
                              <w:t>: NORTHWESTERN AREA LOAD WITH ALL EV CHARGING CONTROLS APPLIED.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DCF3C3" id="_x0000_s1039" type="#_x0000_t202" style="position:absolute;margin-left:0;margin-top:263.75pt;width:477.75pt;height:.05pt;z-index:-25163570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" stroked="f">
                <v:textbox style="mso-fit-shape-to-text:t" inset="0,0,0,0">
                  <w:txbxContent>
                    <w:p w14:paraId="42ED1DF0" w14:textId="4A6A1C7C" w:rsidR="00C22AA2" w:rsidRPr="0016551D" w:rsidRDefault="00C22AA2" w:rsidP="00C22AA2">
                      <w:pPr>
                        <w:pStyle w:val="Caption"/>
                        <w:rPr>
                          <w:rFonts w:ascii="Arial" w:hAnsi="Arial" w:cs="Arial"/>
                          <w:noProof/>
                          <w:sz w:val="22"/>
                          <w:szCs w:val="22"/>
                        </w:rPr>
                      </w:pPr>
                      <w:r>
                        <w:t xml:space="preserve">Figure </w:t>
                      </w:r>
                      <w:r>
                        <w:fldChar w:fldCharType="begin"/>
                      </w:r>
                      <w:r>
                        <w:instrText xml:space="preserve"> SEQ Figure \* ARABIC </w:instrText>
                      </w:r>
                      <w:r>
                        <w:fldChar w:fldCharType="separate"/>
                      </w:r>
                      <w:r>
                        <w:rPr>
                          <w:noProof/>
                        </w:rPr>
                        <w:t>7</w:t>
                      </w:r>
                      <w:r>
                        <w:fldChar w:fldCharType="end"/>
                      </w:r>
                      <w:r w:rsidRPr="00E0255E">
                        <w:t>: NORTHWESTERN AREA LOAD WITH ALL EV CHARGING CONTROLS APPLIED.</w:t>
                      </w:r>
                    </w:p>
                  </w:txbxContent>
                </v:textbox>
                <w10:wrap type="tight" anchorx="margin"/>
              </v:shape>
            </w:pict>
          </mc:Fallback>
        </mc:AlternateContent>
      </w:r>
    </w:p>
    <w:p w14:paraId="502AA99D" w14:textId="35BADF1C" w:rsidR="00C03FAB" w:rsidRDefault="002D78E5" w:rsidP="0004109D">
      <w:pPr>
        <w:rPr>
          <w:ins w:id="66" w:author="Twarog, Cam" w:date="2026-01-28T14:55:00Z" w16du:dateUtc="2026-01-28T19:55:00Z"/>
          <w:rFonts w:ascii="Arial" w:hAnsi="Arial" w:cs="Arial"/>
        </w:rPr>
      </w:pPr>
      <w:ins w:id="67" w:author="Twarog, Cam" w:date="2026-01-28T14:55:00Z" w16du:dateUtc="2026-01-28T19:55:00Z">
        <w:r>
          <w:rPr>
            <w:rFonts w:ascii="Arial" w:hAnsi="Arial" w:cs="Arial"/>
            <w:noProof/>
          </w:rPr>
          <w:lastRenderedPageBreak/>
          <w:drawing>
            <wp:anchor distT="0" distB="0" distL="114300" distR="114300" simplePos="0" relativeHeight="251654151" behindDoc="1" locked="0" layoutInCell="1" allowOverlap="1" wp14:anchorId="72DE9291" wp14:editId="5B0207AA">
              <wp:simplePos x="0" y="0"/>
              <wp:positionH relativeFrom="margin">
                <wp:posOffset>-342284</wp:posOffset>
              </wp:positionH>
              <wp:positionV relativeFrom="paragraph">
                <wp:posOffset>312382</wp:posOffset>
              </wp:positionV>
              <wp:extent cx="6505575" cy="4959350"/>
              <wp:effectExtent l="0" t="0" r="9525" b="0"/>
              <wp:wrapTight wrapText="bothSides">
                <wp:wrapPolygon edited="0">
                  <wp:start x="0" y="0"/>
                  <wp:lineTo x="0" y="21489"/>
                  <wp:lineTo x="21568" y="21489"/>
                  <wp:lineTo x="21568" y="0"/>
                  <wp:lineTo x="0" y="0"/>
                </wp:wrapPolygon>
              </wp:wrapTight>
              <wp:docPr id="210676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05575" cy="4959350"/>
                      </a:xfrm>
                      <a:prstGeom prst="rect">
                        <a:avLst/>
                      </a:prstGeom>
                      <a:noFill/>
                    </pic:spPr>
                  </pic:pic>
                </a:graphicData>
              </a:graphic>
              <wp14:sizeRelH relativeFrom="margin">
                <wp14:pctWidth>0</wp14:pctWidth>
              </wp14:sizeRelH>
              <wp14:sizeRelV relativeFrom="margin">
                <wp14:pctHeight>0</wp14:pctHeight>
              </wp14:sizeRelV>
            </wp:anchor>
          </w:drawing>
        </w:r>
      </w:ins>
    </w:p>
    <w:p w14:paraId="28816808" w14:textId="672C9E1E" w:rsidR="00BC36CB" w:rsidRPr="00BC36CB" w:rsidRDefault="006E5ABE" w:rsidP="00BC36CB">
      <w:pPr>
        <w:rPr>
          <w:ins w:id="68" w:author="Twarog, Cam" w:date="2026-01-28T14:55:00Z" w16du:dateUtc="2026-01-28T19:55:00Z"/>
          <w:rFonts w:ascii="Arial" w:hAnsi="Arial" w:cs="Arial"/>
        </w:rPr>
      </w:pPr>
      <w:ins w:id="69" w:author="Twarog, Cam" w:date="2026-01-28T14:55:00Z" w16du:dateUtc="2026-01-28T19:55:00Z">
        <w:r>
          <w:rPr>
            <w:noProof/>
          </w:rPr>
          <mc:AlternateContent>
            <mc:Choice Requires="wps">
              <w:drawing>
                <wp:anchor distT="0" distB="0" distL="114300" distR="114300" simplePos="0" relativeHeight="251656199" behindDoc="1" locked="0" layoutInCell="1" allowOverlap="1" wp14:anchorId="66660834" wp14:editId="77ECF898">
                  <wp:simplePos x="0" y="0"/>
                  <wp:positionH relativeFrom="column">
                    <wp:posOffset>-256375</wp:posOffset>
                  </wp:positionH>
                  <wp:positionV relativeFrom="paragraph">
                    <wp:posOffset>5092395</wp:posOffset>
                  </wp:positionV>
                  <wp:extent cx="5246370" cy="635"/>
                  <wp:effectExtent l="0" t="0" r="0" b="0"/>
                  <wp:wrapTight wrapText="bothSides">
                    <wp:wrapPolygon edited="0">
                      <wp:start x="0" y="0"/>
                      <wp:lineTo x="0" y="21600"/>
                      <wp:lineTo x="21600" y="21600"/>
                      <wp:lineTo x="21600" y="0"/>
                    </wp:wrapPolygon>
                  </wp:wrapTight>
                  <wp:docPr id="1460171569" name="Text Box 1"/>
                  <wp:cNvGraphicFramePr/>
                  <a:graphic xmlns:a="http://schemas.openxmlformats.org/drawingml/2006/main">
                    <a:graphicData uri="http://schemas.microsoft.com/office/word/2010/wordprocessingShape">
                      <wps:wsp>
                        <wps:cNvSpPr txBox="1"/>
                        <wps:spPr>
                          <a:xfrm>
                            <a:off x="0" y="0"/>
                            <a:ext cx="5246370" cy="635"/>
                          </a:xfrm>
                          <a:prstGeom prst="rect">
                            <a:avLst/>
                          </a:prstGeom>
                          <a:solidFill>
                            <a:prstClr val="white"/>
                          </a:solidFill>
                          <a:ln>
                            <a:noFill/>
                          </a:ln>
                        </wps:spPr>
                        <wps:txbx>
                          <w:txbxContent>
                            <w:p w14:paraId="2D94B5A6" w14:textId="248007C9" w:rsidR="00A235C2" w:rsidRPr="003828A1" w:rsidRDefault="00A235C2" w:rsidP="00DD08A3">
                              <w:pPr>
                                <w:pStyle w:val="Caption"/>
                                <w:rPr>
                                  <w:rFonts w:ascii="Arial" w:hAnsi="Arial" w:cs="Arial"/>
                                  <w:noProof/>
                                  <w:sz w:val="22"/>
                                  <w:szCs w:val="22"/>
                                </w:rPr>
                              </w:pPr>
                              <w:r>
                                <w:t xml:space="preserve">Figure </w:t>
                              </w:r>
                              <w:r w:rsidR="00C22AA2">
                                <w:t>8</w:t>
                              </w:r>
                              <w:r>
                                <w:t>: Northwest area load with active storage dispatched to keep loads below critical load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660834" id="_x0000_s1040" type="#_x0000_t202" style="position:absolute;margin-left:-20.2pt;margin-top:401pt;width:413.1pt;height:.05pt;z-index:-251660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" stroked="f">
                  <v:textbox style="mso-fit-shape-to-text:t" inset="0,0,0,0">
                    <w:txbxContent>
                      <w:p w14:paraId="2D94B5A6" w14:textId="248007C9" w:rsidR="00A235C2" w:rsidRPr="003828A1" w:rsidRDefault="00A235C2" w:rsidP="00DD08A3">
                        <w:pPr>
                          <w:pStyle w:val="Caption"/>
                          <w:rPr>
                            <w:rFonts w:ascii="Arial" w:hAnsi="Arial" w:cs="Arial"/>
                            <w:noProof/>
                            <w:sz w:val="22"/>
                            <w:szCs w:val="22"/>
                          </w:rPr>
                        </w:pPr>
                        <w:r>
                          <w:t xml:space="preserve">Figure </w:t>
                        </w:r>
                        <w:r w:rsidR="00C22AA2">
                          <w:t>8</w:t>
                        </w:r>
                        <w:r>
                          <w:t>: Northwest area load with active storage dispatched to keep loads below critical load level.</w:t>
                        </w:r>
                      </w:p>
                    </w:txbxContent>
                  </v:textbox>
                  <w10:wrap type="tight"/>
                </v:shape>
              </w:pict>
            </mc:Fallback>
          </mc:AlternateContent>
        </w:r>
      </w:ins>
    </w:p>
    <w:p w14:paraId="74829427" w14:textId="5E716604" w:rsidR="00BC36CB" w:rsidRPr="00BC36CB" w:rsidRDefault="00BC36CB" w:rsidP="00BC36CB">
      <w:pPr>
        <w:rPr>
          <w:ins w:id="70" w:author="Twarog, Cam" w:date="2026-01-28T14:55:00Z" w16du:dateUtc="2026-01-28T19:55:00Z"/>
          <w:rFonts w:ascii="Arial" w:hAnsi="Arial" w:cs="Arial"/>
        </w:rPr>
      </w:pPr>
    </w:p>
    <w:p w14:paraId="3D164C89" w14:textId="768CA64E" w:rsidR="00BC36CB" w:rsidRPr="00BC36CB" w:rsidRDefault="00BC36CB" w:rsidP="00BC36CB">
      <w:pPr>
        <w:rPr>
          <w:ins w:id="71" w:author="Twarog, Cam" w:date="2026-01-28T14:55:00Z" w16du:dateUtc="2026-01-28T19:55:00Z"/>
          <w:rFonts w:ascii="Arial" w:hAnsi="Arial" w:cs="Arial"/>
        </w:rPr>
      </w:pPr>
    </w:p>
    <w:p w14:paraId="613EBB34" w14:textId="79ADD28B" w:rsidR="00BC36CB" w:rsidRPr="00BC36CB" w:rsidRDefault="006E5ABE" w:rsidP="00BC36CB">
      <w:pPr>
        <w:rPr>
          <w:rFonts w:ascii="Arial" w:hAnsi="Arial" w:cs="Arial"/>
        </w:rPr>
      </w:pPr>
      <w:ins w:id="72" w:author="Twarog, Cam" w:date="2026-01-28T14:55:00Z" w16du:dateUtc="2026-01-28T19:55:00Z">
        <w:r>
          <w:rPr>
            <w:rFonts w:ascii="Arial" w:hAnsi="Arial" w:cs="Arial"/>
            <w:noProof/>
            <w:lang w:bidi="ar-SA"/>
          </w:rPr>
          <mc:AlternateContent>
            <mc:Choice Requires="wpg">
              <w:drawing>
                <wp:anchor distT="0" distB="0" distL="114300" distR="114300" simplePos="0" relativeHeight="251652103" behindDoc="0" locked="0" layoutInCell="1" allowOverlap="1" wp14:anchorId="380A6FC3" wp14:editId="305C2B9E">
                  <wp:simplePos x="0" y="0"/>
                  <wp:positionH relativeFrom="column">
                    <wp:posOffset>-226060</wp:posOffset>
                  </wp:positionH>
                  <wp:positionV relativeFrom="paragraph">
                    <wp:posOffset>2413000</wp:posOffset>
                  </wp:positionV>
                  <wp:extent cx="6293485" cy="644525"/>
                  <wp:effectExtent l="0" t="0" r="0" b="3175"/>
                  <wp:wrapTight wrapText="bothSides">
                    <wp:wrapPolygon edited="0">
                      <wp:start x="0" y="0"/>
                      <wp:lineTo x="0" y="21068"/>
                      <wp:lineTo x="21511" y="21068"/>
                      <wp:lineTo x="21511" y="0"/>
                      <wp:lineTo x="0" y="0"/>
                    </wp:wrapPolygon>
                  </wp:wrapTight>
                  <wp:docPr id="741405211" name="Group 14"/>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H relativeFrom="margin">
                    <wp14:pctWidth>0</wp14:pctWidth>
                  </wp14:sizeRelH>
                  <wp14:sizeRelV relativeFrom="margin">
                    <wp14:pctHeight>0</wp14:pctHeight>
                  </wp14:sizeRelV>
                </wp:anchor>
              </w:drawing>
            </mc:Choice>
            <mc:Fallback>
              <w:pict>
                <v:group w14:anchorId="1C6B88D6" id="Group 14" o:spid="_x0000_s1026" style="position:absolute;margin-left:-17.8pt;margin-top:190pt;width:495.55pt;height:50.75pt;z-index:251652103;mso-width-relative:margin;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">
                  <w10:wrap type="tight"/>
                </v:group>
              </w:pict>
            </mc:Fallback>
          </mc:AlternateContent>
        </w:r>
      </w:ins>
    </w:p>
    <w:sectPr w:rsidR="00BC36CB" w:rsidRPr="00BC36CB" w:rsidSect="00B62EAF">
      <w:footerReference w:type="default" r:id="rId23"/>
      <w:pgSz w:w="12240" w:h="15840"/>
      <w:pgMar w:top="1080" w:right="1440" w:bottom="135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A51A9" w14:textId="77777777" w:rsidR="00F3586C" w:rsidRDefault="00F3586C" w:rsidP="003906D0">
      <w:pPr>
        <w:spacing w:after="0" w:line="240" w:lineRule="auto"/>
      </w:pPr>
      <w:r>
        <w:separator/>
      </w:r>
    </w:p>
  </w:endnote>
  <w:endnote w:type="continuationSeparator" w:id="0">
    <w:p w14:paraId="2176492D" w14:textId="77777777" w:rsidR="00F3586C" w:rsidRDefault="00F3586C" w:rsidP="00390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utiger-BoldCn">
    <w:altName w:val="Calibri"/>
    <w:panose1 w:val="00000000000000000000"/>
    <w:charset w:val="00"/>
    <w:family w:val="swiss"/>
    <w:notTrueType/>
    <w:pitch w:val="default"/>
    <w:sig w:usb0="00000003" w:usb1="00000000" w:usb2="00000000" w:usb3="00000000" w:csb0="00000001" w:csb1="00000000"/>
  </w:font>
  <w:font w:name="Kozuka Gothic Pro B">
    <w:panose1 w:val="00000000000000000000"/>
    <w:charset w:val="80"/>
    <w:family w:val="swiss"/>
    <w:notTrueType/>
    <w:pitch w:val="variable"/>
    <w:sig w:usb0="00000283" w:usb1="2AC71C11" w:usb2="00000012" w:usb3="00000000" w:csb0="00020005"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0539B" w14:textId="5668BCDD" w:rsidR="00790B3B" w:rsidRDefault="00790B3B">
    <w:pPr>
      <w:pStyle w:val="Footer"/>
      <w:jc w:val="center"/>
    </w:pPr>
    <w:r w:rsidRPr="004A3693">
      <w:rPr>
        <w:i/>
        <w:iCs/>
      </w:rPr>
      <w:t>Northern and Northwestern Area Project Specific Action Plan:</w:t>
    </w:r>
    <w:r>
      <w:t xml:space="preserve"> Page </w:t>
    </w:r>
    <w:sdt>
      <w:sdtPr>
        <w:id w:val="1766974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518FF">
          <w:rPr>
            <w:noProof/>
          </w:rPr>
          <w:t>1</w:t>
        </w:r>
        <w:r>
          <w:rPr>
            <w:noProof/>
          </w:rPr>
          <w:fldChar w:fldCharType="end"/>
        </w:r>
        <w:r>
          <w:rPr>
            <w:noProof/>
          </w:rPr>
          <w:t xml:space="preserve"> of </w:t>
        </w:r>
        <w:r w:rsidR="00C22AA2">
          <w:rPr>
            <w:noProof/>
          </w:rPr>
          <w:t>14</w:t>
        </w:r>
      </w:sdtContent>
    </w:sdt>
  </w:p>
  <w:p w14:paraId="738E80F6" w14:textId="77777777" w:rsidR="00D119FE" w:rsidRDefault="00D119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6BADE" w14:textId="77777777" w:rsidR="00F3586C" w:rsidRDefault="00F3586C" w:rsidP="003906D0">
      <w:pPr>
        <w:spacing w:after="0" w:line="240" w:lineRule="auto"/>
      </w:pPr>
      <w:r>
        <w:separator/>
      </w:r>
    </w:p>
  </w:footnote>
  <w:footnote w:type="continuationSeparator" w:id="0">
    <w:p w14:paraId="148150CE" w14:textId="77777777" w:rsidR="00F3586C" w:rsidRDefault="00F3586C" w:rsidP="003906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939A0"/>
    <w:multiLevelType w:val="hybridMultilevel"/>
    <w:tmpl w:val="EF065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57B33"/>
    <w:multiLevelType w:val="hybridMultilevel"/>
    <w:tmpl w:val="59D25B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2B6ADF"/>
    <w:multiLevelType w:val="hybridMultilevel"/>
    <w:tmpl w:val="8D326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D90F79"/>
    <w:multiLevelType w:val="hybridMultilevel"/>
    <w:tmpl w:val="2CBEFC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44B041C"/>
    <w:multiLevelType w:val="hybridMultilevel"/>
    <w:tmpl w:val="04742EA4"/>
    <w:lvl w:ilvl="0" w:tplc="B8FC4F90">
      <w:start w:val="1"/>
      <w:numFmt w:val="bullet"/>
      <w:pStyle w:val="VELCOListParagraph"/>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EE7C7B"/>
    <w:multiLevelType w:val="hybridMultilevel"/>
    <w:tmpl w:val="8CCA992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68A3378"/>
    <w:multiLevelType w:val="hybridMultilevel"/>
    <w:tmpl w:val="84424AA0"/>
    <w:lvl w:ilvl="0" w:tplc="39EED6F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767638"/>
    <w:multiLevelType w:val="hybridMultilevel"/>
    <w:tmpl w:val="B64C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B36C1D"/>
    <w:multiLevelType w:val="hybridMultilevel"/>
    <w:tmpl w:val="E312B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BC4986"/>
    <w:multiLevelType w:val="hybridMultilevel"/>
    <w:tmpl w:val="251CFB74"/>
    <w:lvl w:ilvl="0" w:tplc="FE687BF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EF1C6E"/>
    <w:multiLevelType w:val="hybridMultilevel"/>
    <w:tmpl w:val="C758F74E"/>
    <w:lvl w:ilvl="0" w:tplc="3062835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E52BC8"/>
    <w:multiLevelType w:val="hybridMultilevel"/>
    <w:tmpl w:val="C98E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E36712"/>
    <w:multiLevelType w:val="hybridMultilevel"/>
    <w:tmpl w:val="BA48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310DC"/>
    <w:multiLevelType w:val="hybridMultilevel"/>
    <w:tmpl w:val="E46E16FA"/>
    <w:lvl w:ilvl="0" w:tplc="3062835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FB6511"/>
    <w:multiLevelType w:val="hybridMultilevel"/>
    <w:tmpl w:val="03726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897B4C"/>
    <w:multiLevelType w:val="hybridMultilevel"/>
    <w:tmpl w:val="545009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2C47E15"/>
    <w:multiLevelType w:val="hybridMultilevel"/>
    <w:tmpl w:val="98E65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27264"/>
    <w:multiLevelType w:val="hybridMultilevel"/>
    <w:tmpl w:val="75F8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A6970"/>
    <w:multiLevelType w:val="hybridMultilevel"/>
    <w:tmpl w:val="6C964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AC04E8"/>
    <w:multiLevelType w:val="hybridMultilevel"/>
    <w:tmpl w:val="49968A48"/>
    <w:lvl w:ilvl="0" w:tplc="39EED6F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42F63"/>
    <w:multiLevelType w:val="hybridMultilevel"/>
    <w:tmpl w:val="EC30B102"/>
    <w:lvl w:ilvl="0" w:tplc="3062835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1C26D7"/>
    <w:multiLevelType w:val="hybridMultilevel"/>
    <w:tmpl w:val="9764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D57EB2"/>
    <w:multiLevelType w:val="hybridMultilevel"/>
    <w:tmpl w:val="8DB0FDD2"/>
    <w:lvl w:ilvl="0" w:tplc="2FB493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5C3FF6"/>
    <w:multiLevelType w:val="hybridMultilevel"/>
    <w:tmpl w:val="5E16FCD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CE128D1"/>
    <w:multiLevelType w:val="hybridMultilevel"/>
    <w:tmpl w:val="127EE426"/>
    <w:lvl w:ilvl="0" w:tplc="39EED6F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5B2E4D"/>
    <w:multiLevelType w:val="hybridMultilevel"/>
    <w:tmpl w:val="1E06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5879824">
    <w:abstractNumId w:val="4"/>
  </w:num>
  <w:num w:numId="2" w16cid:durableId="936786160">
    <w:abstractNumId w:val="4"/>
  </w:num>
  <w:num w:numId="3" w16cid:durableId="1802381107">
    <w:abstractNumId w:val="4"/>
  </w:num>
  <w:num w:numId="4" w16cid:durableId="1593588386">
    <w:abstractNumId w:val="4"/>
  </w:num>
  <w:num w:numId="5" w16cid:durableId="728649475">
    <w:abstractNumId w:val="4"/>
  </w:num>
  <w:num w:numId="6" w16cid:durableId="194468058">
    <w:abstractNumId w:val="1"/>
  </w:num>
  <w:num w:numId="7" w16cid:durableId="1509440273">
    <w:abstractNumId w:val="18"/>
  </w:num>
  <w:num w:numId="8" w16cid:durableId="614946099">
    <w:abstractNumId w:val="3"/>
  </w:num>
  <w:num w:numId="9" w16cid:durableId="634026099">
    <w:abstractNumId w:val="11"/>
  </w:num>
  <w:num w:numId="10" w16cid:durableId="1101489823">
    <w:abstractNumId w:val="22"/>
  </w:num>
  <w:num w:numId="11" w16cid:durableId="1095128576">
    <w:abstractNumId w:val="12"/>
  </w:num>
  <w:num w:numId="12" w16cid:durableId="597299266">
    <w:abstractNumId w:val="9"/>
  </w:num>
  <w:num w:numId="13" w16cid:durableId="1298798133">
    <w:abstractNumId w:val="20"/>
  </w:num>
  <w:num w:numId="14" w16cid:durableId="1897232833">
    <w:abstractNumId w:val="10"/>
  </w:num>
  <w:num w:numId="15" w16cid:durableId="626012028">
    <w:abstractNumId w:val="13"/>
  </w:num>
  <w:num w:numId="16" w16cid:durableId="2121532535">
    <w:abstractNumId w:val="16"/>
  </w:num>
  <w:num w:numId="17" w16cid:durableId="1026949659">
    <w:abstractNumId w:val="15"/>
  </w:num>
  <w:num w:numId="18" w16cid:durableId="1619069946">
    <w:abstractNumId w:val="23"/>
  </w:num>
  <w:num w:numId="19" w16cid:durableId="478889327">
    <w:abstractNumId w:val="8"/>
  </w:num>
  <w:num w:numId="20" w16cid:durableId="808133450">
    <w:abstractNumId w:val="0"/>
  </w:num>
  <w:num w:numId="21" w16cid:durableId="1788618424">
    <w:abstractNumId w:val="17"/>
  </w:num>
  <w:num w:numId="22" w16cid:durableId="775520181">
    <w:abstractNumId w:val="14"/>
  </w:num>
  <w:num w:numId="23" w16cid:durableId="1949777270">
    <w:abstractNumId w:val="25"/>
  </w:num>
  <w:num w:numId="24" w16cid:durableId="873545422">
    <w:abstractNumId w:val="2"/>
  </w:num>
  <w:num w:numId="25" w16cid:durableId="1311251157">
    <w:abstractNumId w:val="19"/>
  </w:num>
  <w:num w:numId="26" w16cid:durableId="1197963381">
    <w:abstractNumId w:val="24"/>
  </w:num>
  <w:num w:numId="27" w16cid:durableId="1446542215">
    <w:abstractNumId w:val="6"/>
  </w:num>
  <w:num w:numId="28" w16cid:durableId="828325943">
    <w:abstractNumId w:val="7"/>
  </w:num>
  <w:num w:numId="29" w16cid:durableId="1489635855">
    <w:abstractNumId w:val="5"/>
  </w:num>
  <w:num w:numId="30" w16cid:durableId="99857820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warog, Cam">
    <w15:presenceInfo w15:providerId="AD" w15:userId="S::cam.twarog@greenmountainpower.com::d8d5f4fc-34bf-4647-9800-73c3d6b8ea0d"/>
  </w15:person>
  <w15:person w15:author="Shana Louiselle">
    <w15:presenceInfo w15:providerId="AD" w15:userId="S::slouiselle@velco.com::26584e08-5f17-41a9-978d-ce7bbd82a2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6D0"/>
    <w:rsid w:val="00002482"/>
    <w:rsid w:val="0000384D"/>
    <w:rsid w:val="0000411D"/>
    <w:rsid w:val="00004CC8"/>
    <w:rsid w:val="00004CC9"/>
    <w:rsid w:val="000054F5"/>
    <w:rsid w:val="000075FD"/>
    <w:rsid w:val="000078B5"/>
    <w:rsid w:val="000106B4"/>
    <w:rsid w:val="00011F4F"/>
    <w:rsid w:val="00013442"/>
    <w:rsid w:val="00013A05"/>
    <w:rsid w:val="00013A9A"/>
    <w:rsid w:val="00015F3A"/>
    <w:rsid w:val="0002105D"/>
    <w:rsid w:val="00022292"/>
    <w:rsid w:val="00022B35"/>
    <w:rsid w:val="00022D20"/>
    <w:rsid w:val="0002703B"/>
    <w:rsid w:val="00027C1B"/>
    <w:rsid w:val="00030558"/>
    <w:rsid w:val="000306DD"/>
    <w:rsid w:val="00030EB5"/>
    <w:rsid w:val="00031E56"/>
    <w:rsid w:val="00035363"/>
    <w:rsid w:val="00036458"/>
    <w:rsid w:val="00040AC6"/>
    <w:rsid w:val="0004109D"/>
    <w:rsid w:val="00041442"/>
    <w:rsid w:val="000419D3"/>
    <w:rsid w:val="00041F47"/>
    <w:rsid w:val="000439A4"/>
    <w:rsid w:val="00045784"/>
    <w:rsid w:val="000459AA"/>
    <w:rsid w:val="0004613E"/>
    <w:rsid w:val="00046F08"/>
    <w:rsid w:val="00047ADB"/>
    <w:rsid w:val="00050276"/>
    <w:rsid w:val="000525F4"/>
    <w:rsid w:val="000530C4"/>
    <w:rsid w:val="0005399C"/>
    <w:rsid w:val="00056A42"/>
    <w:rsid w:val="00060EED"/>
    <w:rsid w:val="00060F25"/>
    <w:rsid w:val="00062BD9"/>
    <w:rsid w:val="000630A7"/>
    <w:rsid w:val="000632D1"/>
    <w:rsid w:val="00063535"/>
    <w:rsid w:val="000639FA"/>
    <w:rsid w:val="00063DFD"/>
    <w:rsid w:val="00064635"/>
    <w:rsid w:val="00064BEF"/>
    <w:rsid w:val="00065005"/>
    <w:rsid w:val="000652E2"/>
    <w:rsid w:val="000665F8"/>
    <w:rsid w:val="00066990"/>
    <w:rsid w:val="000674AA"/>
    <w:rsid w:val="00067C59"/>
    <w:rsid w:val="000709D8"/>
    <w:rsid w:val="000718D8"/>
    <w:rsid w:val="00072031"/>
    <w:rsid w:val="000722B3"/>
    <w:rsid w:val="000736A7"/>
    <w:rsid w:val="00073D2F"/>
    <w:rsid w:val="00074028"/>
    <w:rsid w:val="00074AC9"/>
    <w:rsid w:val="00076921"/>
    <w:rsid w:val="00077CDB"/>
    <w:rsid w:val="00077F7B"/>
    <w:rsid w:val="000802A3"/>
    <w:rsid w:val="00080384"/>
    <w:rsid w:val="00081A16"/>
    <w:rsid w:val="000823E9"/>
    <w:rsid w:val="0008399D"/>
    <w:rsid w:val="00083B49"/>
    <w:rsid w:val="00084F80"/>
    <w:rsid w:val="0008517E"/>
    <w:rsid w:val="0009083D"/>
    <w:rsid w:val="00090D48"/>
    <w:rsid w:val="00090EB1"/>
    <w:rsid w:val="00091E09"/>
    <w:rsid w:val="00092F90"/>
    <w:rsid w:val="00093ABB"/>
    <w:rsid w:val="00095042"/>
    <w:rsid w:val="0009564F"/>
    <w:rsid w:val="00095F5C"/>
    <w:rsid w:val="00097081"/>
    <w:rsid w:val="000A1BA6"/>
    <w:rsid w:val="000A1DEC"/>
    <w:rsid w:val="000A37BA"/>
    <w:rsid w:val="000A3CAF"/>
    <w:rsid w:val="000A5366"/>
    <w:rsid w:val="000A5392"/>
    <w:rsid w:val="000A59F9"/>
    <w:rsid w:val="000A5BBA"/>
    <w:rsid w:val="000A62C5"/>
    <w:rsid w:val="000A783B"/>
    <w:rsid w:val="000A7CA5"/>
    <w:rsid w:val="000B0F4B"/>
    <w:rsid w:val="000B1C91"/>
    <w:rsid w:val="000B237F"/>
    <w:rsid w:val="000B29EA"/>
    <w:rsid w:val="000B363F"/>
    <w:rsid w:val="000B3C3F"/>
    <w:rsid w:val="000B4B89"/>
    <w:rsid w:val="000B543B"/>
    <w:rsid w:val="000B5BBD"/>
    <w:rsid w:val="000B693C"/>
    <w:rsid w:val="000B6A9D"/>
    <w:rsid w:val="000B6C6C"/>
    <w:rsid w:val="000C17AF"/>
    <w:rsid w:val="000C423F"/>
    <w:rsid w:val="000C4698"/>
    <w:rsid w:val="000C4D1D"/>
    <w:rsid w:val="000C5B08"/>
    <w:rsid w:val="000C5E16"/>
    <w:rsid w:val="000C6087"/>
    <w:rsid w:val="000D2A39"/>
    <w:rsid w:val="000D3475"/>
    <w:rsid w:val="000D43ED"/>
    <w:rsid w:val="000D4640"/>
    <w:rsid w:val="000D5803"/>
    <w:rsid w:val="000D63A9"/>
    <w:rsid w:val="000D710B"/>
    <w:rsid w:val="000E22DB"/>
    <w:rsid w:val="000E27D8"/>
    <w:rsid w:val="000E39F7"/>
    <w:rsid w:val="000E5010"/>
    <w:rsid w:val="000E5AB7"/>
    <w:rsid w:val="000E6356"/>
    <w:rsid w:val="000E6E2B"/>
    <w:rsid w:val="000E6E90"/>
    <w:rsid w:val="000F148F"/>
    <w:rsid w:val="000F2F3A"/>
    <w:rsid w:val="000F32D1"/>
    <w:rsid w:val="000F376C"/>
    <w:rsid w:val="000F4CAC"/>
    <w:rsid w:val="000F5D1F"/>
    <w:rsid w:val="000F5DE0"/>
    <w:rsid w:val="000F7DB5"/>
    <w:rsid w:val="00100113"/>
    <w:rsid w:val="00100484"/>
    <w:rsid w:val="00101102"/>
    <w:rsid w:val="001015BA"/>
    <w:rsid w:val="00104590"/>
    <w:rsid w:val="0010623F"/>
    <w:rsid w:val="001069AE"/>
    <w:rsid w:val="00106EB3"/>
    <w:rsid w:val="0010795A"/>
    <w:rsid w:val="00107965"/>
    <w:rsid w:val="00107B6C"/>
    <w:rsid w:val="001107C0"/>
    <w:rsid w:val="00110859"/>
    <w:rsid w:val="00113003"/>
    <w:rsid w:val="00114B91"/>
    <w:rsid w:val="00114D11"/>
    <w:rsid w:val="00114F39"/>
    <w:rsid w:val="0011576B"/>
    <w:rsid w:val="00115BD5"/>
    <w:rsid w:val="00115E51"/>
    <w:rsid w:val="00117BF5"/>
    <w:rsid w:val="001203FD"/>
    <w:rsid w:val="00120C01"/>
    <w:rsid w:val="00120CB7"/>
    <w:rsid w:val="00123270"/>
    <w:rsid w:val="00123A2F"/>
    <w:rsid w:val="00124D2A"/>
    <w:rsid w:val="00127433"/>
    <w:rsid w:val="0012744E"/>
    <w:rsid w:val="00127A10"/>
    <w:rsid w:val="00127A16"/>
    <w:rsid w:val="00132EB2"/>
    <w:rsid w:val="00134208"/>
    <w:rsid w:val="00134313"/>
    <w:rsid w:val="001349F1"/>
    <w:rsid w:val="00135839"/>
    <w:rsid w:val="0013755C"/>
    <w:rsid w:val="00137DFC"/>
    <w:rsid w:val="00140563"/>
    <w:rsid w:val="00142937"/>
    <w:rsid w:val="00142B3A"/>
    <w:rsid w:val="00143A56"/>
    <w:rsid w:val="00143F17"/>
    <w:rsid w:val="001442E4"/>
    <w:rsid w:val="001451A5"/>
    <w:rsid w:val="00146353"/>
    <w:rsid w:val="00150238"/>
    <w:rsid w:val="00152A67"/>
    <w:rsid w:val="001549FD"/>
    <w:rsid w:val="001557E8"/>
    <w:rsid w:val="001562AD"/>
    <w:rsid w:val="001572B4"/>
    <w:rsid w:val="00157E4C"/>
    <w:rsid w:val="001606A6"/>
    <w:rsid w:val="00160769"/>
    <w:rsid w:val="00161012"/>
    <w:rsid w:val="001619A2"/>
    <w:rsid w:val="00163485"/>
    <w:rsid w:val="0016759B"/>
    <w:rsid w:val="001678AE"/>
    <w:rsid w:val="00167B51"/>
    <w:rsid w:val="001704F7"/>
    <w:rsid w:val="001705AA"/>
    <w:rsid w:val="0017146D"/>
    <w:rsid w:val="00171A7D"/>
    <w:rsid w:val="00171DA5"/>
    <w:rsid w:val="0017226E"/>
    <w:rsid w:val="00173E2E"/>
    <w:rsid w:val="001777AF"/>
    <w:rsid w:val="00177F4E"/>
    <w:rsid w:val="00181869"/>
    <w:rsid w:val="00181CD9"/>
    <w:rsid w:val="00183896"/>
    <w:rsid w:val="001849D5"/>
    <w:rsid w:val="00184D36"/>
    <w:rsid w:val="00185467"/>
    <w:rsid w:val="001863D8"/>
    <w:rsid w:val="00186933"/>
    <w:rsid w:val="00186C64"/>
    <w:rsid w:val="0018730B"/>
    <w:rsid w:val="001875A9"/>
    <w:rsid w:val="00187943"/>
    <w:rsid w:val="001915C8"/>
    <w:rsid w:val="00192EED"/>
    <w:rsid w:val="00193358"/>
    <w:rsid w:val="0019393D"/>
    <w:rsid w:val="00195844"/>
    <w:rsid w:val="00196CC6"/>
    <w:rsid w:val="00197DB8"/>
    <w:rsid w:val="001A0D57"/>
    <w:rsid w:val="001A1241"/>
    <w:rsid w:val="001A14D7"/>
    <w:rsid w:val="001A1E29"/>
    <w:rsid w:val="001A3456"/>
    <w:rsid w:val="001A5973"/>
    <w:rsid w:val="001A61EB"/>
    <w:rsid w:val="001A65D3"/>
    <w:rsid w:val="001A6895"/>
    <w:rsid w:val="001A6B09"/>
    <w:rsid w:val="001A6DF7"/>
    <w:rsid w:val="001A7CE2"/>
    <w:rsid w:val="001B089E"/>
    <w:rsid w:val="001B0D4B"/>
    <w:rsid w:val="001B1165"/>
    <w:rsid w:val="001B1270"/>
    <w:rsid w:val="001B1C75"/>
    <w:rsid w:val="001B2343"/>
    <w:rsid w:val="001B352C"/>
    <w:rsid w:val="001B46B4"/>
    <w:rsid w:val="001C0114"/>
    <w:rsid w:val="001C0E0E"/>
    <w:rsid w:val="001C22B9"/>
    <w:rsid w:val="001C2C0E"/>
    <w:rsid w:val="001C2FEC"/>
    <w:rsid w:val="001C356D"/>
    <w:rsid w:val="001C3579"/>
    <w:rsid w:val="001C40D9"/>
    <w:rsid w:val="001C520A"/>
    <w:rsid w:val="001C5863"/>
    <w:rsid w:val="001C62F8"/>
    <w:rsid w:val="001C6AE7"/>
    <w:rsid w:val="001C743E"/>
    <w:rsid w:val="001C7CF8"/>
    <w:rsid w:val="001D03BA"/>
    <w:rsid w:val="001D199B"/>
    <w:rsid w:val="001D23DD"/>
    <w:rsid w:val="001D32A0"/>
    <w:rsid w:val="001D47D8"/>
    <w:rsid w:val="001D5675"/>
    <w:rsid w:val="001D568E"/>
    <w:rsid w:val="001D5D0B"/>
    <w:rsid w:val="001D68D3"/>
    <w:rsid w:val="001D6BE2"/>
    <w:rsid w:val="001D7055"/>
    <w:rsid w:val="001D7181"/>
    <w:rsid w:val="001E049F"/>
    <w:rsid w:val="001E12CC"/>
    <w:rsid w:val="001E3522"/>
    <w:rsid w:val="001E47F6"/>
    <w:rsid w:val="001E4F7D"/>
    <w:rsid w:val="001E5190"/>
    <w:rsid w:val="001E51AB"/>
    <w:rsid w:val="001E5E18"/>
    <w:rsid w:val="001E674F"/>
    <w:rsid w:val="001E6E0B"/>
    <w:rsid w:val="001E7133"/>
    <w:rsid w:val="001F1729"/>
    <w:rsid w:val="001F26A7"/>
    <w:rsid w:val="001F365E"/>
    <w:rsid w:val="001F437B"/>
    <w:rsid w:val="001F6019"/>
    <w:rsid w:val="001F68CB"/>
    <w:rsid w:val="001F6C39"/>
    <w:rsid w:val="00201938"/>
    <w:rsid w:val="00202BFF"/>
    <w:rsid w:val="00202C7A"/>
    <w:rsid w:val="0020365F"/>
    <w:rsid w:val="00203C06"/>
    <w:rsid w:val="00204759"/>
    <w:rsid w:val="00206F07"/>
    <w:rsid w:val="002076B1"/>
    <w:rsid w:val="002111E2"/>
    <w:rsid w:val="00211F92"/>
    <w:rsid w:val="00212BB9"/>
    <w:rsid w:val="00212CA0"/>
    <w:rsid w:val="0021589D"/>
    <w:rsid w:val="00215BE3"/>
    <w:rsid w:val="00215CEC"/>
    <w:rsid w:val="00217110"/>
    <w:rsid w:val="002179B2"/>
    <w:rsid w:val="002200D7"/>
    <w:rsid w:val="002200F1"/>
    <w:rsid w:val="00220560"/>
    <w:rsid w:val="002209D4"/>
    <w:rsid w:val="00221BD2"/>
    <w:rsid w:val="002228D0"/>
    <w:rsid w:val="00222D51"/>
    <w:rsid w:val="002235FD"/>
    <w:rsid w:val="00224274"/>
    <w:rsid w:val="002264CA"/>
    <w:rsid w:val="0022712B"/>
    <w:rsid w:val="002300E8"/>
    <w:rsid w:val="0023050A"/>
    <w:rsid w:val="00230570"/>
    <w:rsid w:val="00231C9D"/>
    <w:rsid w:val="0023239B"/>
    <w:rsid w:val="0023240F"/>
    <w:rsid w:val="00232AF1"/>
    <w:rsid w:val="00232DD4"/>
    <w:rsid w:val="002332EB"/>
    <w:rsid w:val="002333A8"/>
    <w:rsid w:val="00233A16"/>
    <w:rsid w:val="00233A92"/>
    <w:rsid w:val="002355A0"/>
    <w:rsid w:val="00235FD5"/>
    <w:rsid w:val="0023602D"/>
    <w:rsid w:val="00237617"/>
    <w:rsid w:val="002376ED"/>
    <w:rsid w:val="00237E58"/>
    <w:rsid w:val="00237F3C"/>
    <w:rsid w:val="002401EA"/>
    <w:rsid w:val="0024072B"/>
    <w:rsid w:val="00240EF7"/>
    <w:rsid w:val="002413D9"/>
    <w:rsid w:val="00241A47"/>
    <w:rsid w:val="002432C3"/>
    <w:rsid w:val="002451D2"/>
    <w:rsid w:val="00245334"/>
    <w:rsid w:val="002456FD"/>
    <w:rsid w:val="002457FE"/>
    <w:rsid w:val="00245DA4"/>
    <w:rsid w:val="00246311"/>
    <w:rsid w:val="002464AA"/>
    <w:rsid w:val="00250C23"/>
    <w:rsid w:val="002518FF"/>
    <w:rsid w:val="00251E24"/>
    <w:rsid w:val="002522FF"/>
    <w:rsid w:val="00252B97"/>
    <w:rsid w:val="00252FE2"/>
    <w:rsid w:val="002530B1"/>
    <w:rsid w:val="00253806"/>
    <w:rsid w:val="0025411D"/>
    <w:rsid w:val="00254A02"/>
    <w:rsid w:val="00254CE5"/>
    <w:rsid w:val="00255605"/>
    <w:rsid w:val="00255A63"/>
    <w:rsid w:val="00256777"/>
    <w:rsid w:val="00256EF2"/>
    <w:rsid w:val="00260BC7"/>
    <w:rsid w:val="0026167B"/>
    <w:rsid w:val="002616D6"/>
    <w:rsid w:val="002617BB"/>
    <w:rsid w:val="00261FA0"/>
    <w:rsid w:val="00262BBD"/>
    <w:rsid w:val="00263426"/>
    <w:rsid w:val="00263502"/>
    <w:rsid w:val="00263EA8"/>
    <w:rsid w:val="0026510D"/>
    <w:rsid w:val="002653A2"/>
    <w:rsid w:val="002657EB"/>
    <w:rsid w:val="00265D34"/>
    <w:rsid w:val="00266C17"/>
    <w:rsid w:val="00267934"/>
    <w:rsid w:val="00270008"/>
    <w:rsid w:val="00270162"/>
    <w:rsid w:val="00270823"/>
    <w:rsid w:val="00271869"/>
    <w:rsid w:val="002722B6"/>
    <w:rsid w:val="00273EA8"/>
    <w:rsid w:val="00273EF6"/>
    <w:rsid w:val="00275C28"/>
    <w:rsid w:val="0027632B"/>
    <w:rsid w:val="00276D9D"/>
    <w:rsid w:val="00276FB6"/>
    <w:rsid w:val="00277FD7"/>
    <w:rsid w:val="00280CF7"/>
    <w:rsid w:val="002817EE"/>
    <w:rsid w:val="00282F81"/>
    <w:rsid w:val="00284014"/>
    <w:rsid w:val="00285279"/>
    <w:rsid w:val="00285A9C"/>
    <w:rsid w:val="00286DC1"/>
    <w:rsid w:val="00287138"/>
    <w:rsid w:val="0028767B"/>
    <w:rsid w:val="00287EE2"/>
    <w:rsid w:val="00290AE1"/>
    <w:rsid w:val="00290AF9"/>
    <w:rsid w:val="00290DC2"/>
    <w:rsid w:val="0029155B"/>
    <w:rsid w:val="0029184A"/>
    <w:rsid w:val="00294B48"/>
    <w:rsid w:val="00294BC0"/>
    <w:rsid w:val="00294D32"/>
    <w:rsid w:val="00294E9D"/>
    <w:rsid w:val="00294EF2"/>
    <w:rsid w:val="00297EF1"/>
    <w:rsid w:val="002A3E65"/>
    <w:rsid w:val="002A609F"/>
    <w:rsid w:val="002B0621"/>
    <w:rsid w:val="002B0FF7"/>
    <w:rsid w:val="002B1339"/>
    <w:rsid w:val="002B19A1"/>
    <w:rsid w:val="002B2CBD"/>
    <w:rsid w:val="002B32E2"/>
    <w:rsid w:val="002B3E8B"/>
    <w:rsid w:val="002B453F"/>
    <w:rsid w:val="002B4A87"/>
    <w:rsid w:val="002B561F"/>
    <w:rsid w:val="002B728D"/>
    <w:rsid w:val="002B74E2"/>
    <w:rsid w:val="002C14F3"/>
    <w:rsid w:val="002C16A8"/>
    <w:rsid w:val="002C206E"/>
    <w:rsid w:val="002C2CDB"/>
    <w:rsid w:val="002C3772"/>
    <w:rsid w:val="002C4620"/>
    <w:rsid w:val="002C4737"/>
    <w:rsid w:val="002C5DC9"/>
    <w:rsid w:val="002C6925"/>
    <w:rsid w:val="002D06A2"/>
    <w:rsid w:val="002D0B26"/>
    <w:rsid w:val="002D2279"/>
    <w:rsid w:val="002D227C"/>
    <w:rsid w:val="002D25B2"/>
    <w:rsid w:val="002D2D0F"/>
    <w:rsid w:val="002D3B50"/>
    <w:rsid w:val="002D4A70"/>
    <w:rsid w:val="002D56D5"/>
    <w:rsid w:val="002D6158"/>
    <w:rsid w:val="002D6256"/>
    <w:rsid w:val="002D62B7"/>
    <w:rsid w:val="002D78E5"/>
    <w:rsid w:val="002E3051"/>
    <w:rsid w:val="002E323F"/>
    <w:rsid w:val="002E3341"/>
    <w:rsid w:val="002E3BEE"/>
    <w:rsid w:val="002E41BF"/>
    <w:rsid w:val="002E4845"/>
    <w:rsid w:val="002E5076"/>
    <w:rsid w:val="002E6257"/>
    <w:rsid w:val="002E65D6"/>
    <w:rsid w:val="002F3294"/>
    <w:rsid w:val="002F4EA5"/>
    <w:rsid w:val="002F5CAB"/>
    <w:rsid w:val="002F7A40"/>
    <w:rsid w:val="003001AC"/>
    <w:rsid w:val="003002D9"/>
    <w:rsid w:val="003015B5"/>
    <w:rsid w:val="00301D90"/>
    <w:rsid w:val="00302563"/>
    <w:rsid w:val="00302BE9"/>
    <w:rsid w:val="00302C53"/>
    <w:rsid w:val="00303BD8"/>
    <w:rsid w:val="00303EB3"/>
    <w:rsid w:val="00304235"/>
    <w:rsid w:val="0030476B"/>
    <w:rsid w:val="00305658"/>
    <w:rsid w:val="00306739"/>
    <w:rsid w:val="003067B6"/>
    <w:rsid w:val="00307DD1"/>
    <w:rsid w:val="00310022"/>
    <w:rsid w:val="003107D8"/>
    <w:rsid w:val="00312D68"/>
    <w:rsid w:val="003131F0"/>
    <w:rsid w:val="003139BF"/>
    <w:rsid w:val="00314A53"/>
    <w:rsid w:val="00314F05"/>
    <w:rsid w:val="00316240"/>
    <w:rsid w:val="003163AB"/>
    <w:rsid w:val="003168AE"/>
    <w:rsid w:val="0031784C"/>
    <w:rsid w:val="00322F3B"/>
    <w:rsid w:val="00323113"/>
    <w:rsid w:val="00323430"/>
    <w:rsid w:val="0032499D"/>
    <w:rsid w:val="00325C1E"/>
    <w:rsid w:val="00325D87"/>
    <w:rsid w:val="0032615C"/>
    <w:rsid w:val="00326359"/>
    <w:rsid w:val="00330333"/>
    <w:rsid w:val="00331B8F"/>
    <w:rsid w:val="00331C5C"/>
    <w:rsid w:val="00331DBC"/>
    <w:rsid w:val="003321F7"/>
    <w:rsid w:val="003326EA"/>
    <w:rsid w:val="003340E3"/>
    <w:rsid w:val="00335C0A"/>
    <w:rsid w:val="00340568"/>
    <w:rsid w:val="0034143A"/>
    <w:rsid w:val="003414EB"/>
    <w:rsid w:val="00342717"/>
    <w:rsid w:val="00345179"/>
    <w:rsid w:val="0034530D"/>
    <w:rsid w:val="00346B0B"/>
    <w:rsid w:val="003472B3"/>
    <w:rsid w:val="00347348"/>
    <w:rsid w:val="0034794E"/>
    <w:rsid w:val="00347AE2"/>
    <w:rsid w:val="00347BBD"/>
    <w:rsid w:val="00350E09"/>
    <w:rsid w:val="00352039"/>
    <w:rsid w:val="00353049"/>
    <w:rsid w:val="003543F4"/>
    <w:rsid w:val="00354F35"/>
    <w:rsid w:val="00356DF2"/>
    <w:rsid w:val="003613CF"/>
    <w:rsid w:val="00361ACE"/>
    <w:rsid w:val="0036244B"/>
    <w:rsid w:val="0036378E"/>
    <w:rsid w:val="003648EB"/>
    <w:rsid w:val="003649E5"/>
    <w:rsid w:val="00365A16"/>
    <w:rsid w:val="00372B49"/>
    <w:rsid w:val="00373312"/>
    <w:rsid w:val="00373E49"/>
    <w:rsid w:val="003758FB"/>
    <w:rsid w:val="00375AB8"/>
    <w:rsid w:val="003768FD"/>
    <w:rsid w:val="003770AC"/>
    <w:rsid w:val="0038076D"/>
    <w:rsid w:val="00381DE3"/>
    <w:rsid w:val="00382006"/>
    <w:rsid w:val="00382703"/>
    <w:rsid w:val="0038408B"/>
    <w:rsid w:val="00386247"/>
    <w:rsid w:val="003870D8"/>
    <w:rsid w:val="003877AB"/>
    <w:rsid w:val="00390216"/>
    <w:rsid w:val="003906D0"/>
    <w:rsid w:val="003908C6"/>
    <w:rsid w:val="00391C43"/>
    <w:rsid w:val="00391CD0"/>
    <w:rsid w:val="003921BB"/>
    <w:rsid w:val="003931DF"/>
    <w:rsid w:val="00393867"/>
    <w:rsid w:val="00393F9C"/>
    <w:rsid w:val="0039413E"/>
    <w:rsid w:val="0039594B"/>
    <w:rsid w:val="00395E1A"/>
    <w:rsid w:val="003966F8"/>
    <w:rsid w:val="00396912"/>
    <w:rsid w:val="00397350"/>
    <w:rsid w:val="003977EA"/>
    <w:rsid w:val="003A089E"/>
    <w:rsid w:val="003A0EEF"/>
    <w:rsid w:val="003A2127"/>
    <w:rsid w:val="003A217D"/>
    <w:rsid w:val="003A3118"/>
    <w:rsid w:val="003A33BB"/>
    <w:rsid w:val="003A348D"/>
    <w:rsid w:val="003A3DEB"/>
    <w:rsid w:val="003A496F"/>
    <w:rsid w:val="003A49DC"/>
    <w:rsid w:val="003A4AD2"/>
    <w:rsid w:val="003A4AF2"/>
    <w:rsid w:val="003A6141"/>
    <w:rsid w:val="003A67A3"/>
    <w:rsid w:val="003A6BD8"/>
    <w:rsid w:val="003A6EC6"/>
    <w:rsid w:val="003A78C2"/>
    <w:rsid w:val="003B1442"/>
    <w:rsid w:val="003B1DBC"/>
    <w:rsid w:val="003B2948"/>
    <w:rsid w:val="003B38A3"/>
    <w:rsid w:val="003B431D"/>
    <w:rsid w:val="003B4B7F"/>
    <w:rsid w:val="003B4F36"/>
    <w:rsid w:val="003B50BA"/>
    <w:rsid w:val="003B54A2"/>
    <w:rsid w:val="003B727D"/>
    <w:rsid w:val="003B7DD4"/>
    <w:rsid w:val="003B7E13"/>
    <w:rsid w:val="003C17B6"/>
    <w:rsid w:val="003C17F2"/>
    <w:rsid w:val="003C2369"/>
    <w:rsid w:val="003C38E8"/>
    <w:rsid w:val="003C40DC"/>
    <w:rsid w:val="003C4EEB"/>
    <w:rsid w:val="003C5198"/>
    <w:rsid w:val="003C5BB8"/>
    <w:rsid w:val="003C65C8"/>
    <w:rsid w:val="003C74A2"/>
    <w:rsid w:val="003C7BAF"/>
    <w:rsid w:val="003C7DE1"/>
    <w:rsid w:val="003D004A"/>
    <w:rsid w:val="003D30A5"/>
    <w:rsid w:val="003D3A41"/>
    <w:rsid w:val="003D46E5"/>
    <w:rsid w:val="003D6299"/>
    <w:rsid w:val="003D64DF"/>
    <w:rsid w:val="003E02B6"/>
    <w:rsid w:val="003E03FD"/>
    <w:rsid w:val="003E23DD"/>
    <w:rsid w:val="003E2A51"/>
    <w:rsid w:val="003E3545"/>
    <w:rsid w:val="003E412C"/>
    <w:rsid w:val="003E4FDC"/>
    <w:rsid w:val="003E5864"/>
    <w:rsid w:val="003E6A40"/>
    <w:rsid w:val="003E6F5E"/>
    <w:rsid w:val="003E7D5E"/>
    <w:rsid w:val="003E7DD8"/>
    <w:rsid w:val="003F0CCE"/>
    <w:rsid w:val="003F109A"/>
    <w:rsid w:val="003F2E08"/>
    <w:rsid w:val="003F4385"/>
    <w:rsid w:val="003F4AF1"/>
    <w:rsid w:val="003F4EE0"/>
    <w:rsid w:val="003F5312"/>
    <w:rsid w:val="003F5811"/>
    <w:rsid w:val="003F5E5C"/>
    <w:rsid w:val="003F714F"/>
    <w:rsid w:val="003F7505"/>
    <w:rsid w:val="003F75C4"/>
    <w:rsid w:val="003F7848"/>
    <w:rsid w:val="003F7CD0"/>
    <w:rsid w:val="004004D7"/>
    <w:rsid w:val="004004EA"/>
    <w:rsid w:val="004021D3"/>
    <w:rsid w:val="0040388E"/>
    <w:rsid w:val="00403FD1"/>
    <w:rsid w:val="004074C5"/>
    <w:rsid w:val="00407704"/>
    <w:rsid w:val="004109B5"/>
    <w:rsid w:val="004116EA"/>
    <w:rsid w:val="00413702"/>
    <w:rsid w:val="00414CA4"/>
    <w:rsid w:val="00415890"/>
    <w:rsid w:val="00415AE1"/>
    <w:rsid w:val="004177FB"/>
    <w:rsid w:val="00417E89"/>
    <w:rsid w:val="0042141B"/>
    <w:rsid w:val="00422B1C"/>
    <w:rsid w:val="00422F5D"/>
    <w:rsid w:val="00423413"/>
    <w:rsid w:val="004248E4"/>
    <w:rsid w:val="00424CCE"/>
    <w:rsid w:val="00424DFA"/>
    <w:rsid w:val="00425777"/>
    <w:rsid w:val="00425E22"/>
    <w:rsid w:val="00426020"/>
    <w:rsid w:val="00426518"/>
    <w:rsid w:val="00427166"/>
    <w:rsid w:val="00430571"/>
    <w:rsid w:val="00430B77"/>
    <w:rsid w:val="0043152A"/>
    <w:rsid w:val="00431DD8"/>
    <w:rsid w:val="00432A9E"/>
    <w:rsid w:val="00433E1A"/>
    <w:rsid w:val="004350FA"/>
    <w:rsid w:val="004369F4"/>
    <w:rsid w:val="00436D35"/>
    <w:rsid w:val="00436EC8"/>
    <w:rsid w:val="00440671"/>
    <w:rsid w:val="00441EEE"/>
    <w:rsid w:val="004453BD"/>
    <w:rsid w:val="00445E81"/>
    <w:rsid w:val="00446CC6"/>
    <w:rsid w:val="00446E0A"/>
    <w:rsid w:val="00447A68"/>
    <w:rsid w:val="004501E2"/>
    <w:rsid w:val="00452DE1"/>
    <w:rsid w:val="004546EA"/>
    <w:rsid w:val="00460490"/>
    <w:rsid w:val="00462F99"/>
    <w:rsid w:val="00463179"/>
    <w:rsid w:val="00463666"/>
    <w:rsid w:val="0046542A"/>
    <w:rsid w:val="00466013"/>
    <w:rsid w:val="00466108"/>
    <w:rsid w:val="004669B1"/>
    <w:rsid w:val="00466C8C"/>
    <w:rsid w:val="004678B6"/>
    <w:rsid w:val="00467E4D"/>
    <w:rsid w:val="00470242"/>
    <w:rsid w:val="00470B3A"/>
    <w:rsid w:val="00470BFE"/>
    <w:rsid w:val="004712F6"/>
    <w:rsid w:val="0047143F"/>
    <w:rsid w:val="004723D1"/>
    <w:rsid w:val="004726ED"/>
    <w:rsid w:val="00472EF5"/>
    <w:rsid w:val="00475D67"/>
    <w:rsid w:val="0047661C"/>
    <w:rsid w:val="004805F7"/>
    <w:rsid w:val="0048113E"/>
    <w:rsid w:val="00481A42"/>
    <w:rsid w:val="00481B6A"/>
    <w:rsid w:val="00482B69"/>
    <w:rsid w:val="00484458"/>
    <w:rsid w:val="00485E02"/>
    <w:rsid w:val="00485EDF"/>
    <w:rsid w:val="00487447"/>
    <w:rsid w:val="00490357"/>
    <w:rsid w:val="00490B1E"/>
    <w:rsid w:val="00490B64"/>
    <w:rsid w:val="004910CB"/>
    <w:rsid w:val="00491F5B"/>
    <w:rsid w:val="00492654"/>
    <w:rsid w:val="004932C4"/>
    <w:rsid w:val="00494183"/>
    <w:rsid w:val="004953DF"/>
    <w:rsid w:val="004956DE"/>
    <w:rsid w:val="00497BAA"/>
    <w:rsid w:val="00497E14"/>
    <w:rsid w:val="004A0563"/>
    <w:rsid w:val="004A0E40"/>
    <w:rsid w:val="004A1964"/>
    <w:rsid w:val="004A1C9A"/>
    <w:rsid w:val="004A3693"/>
    <w:rsid w:val="004B14D0"/>
    <w:rsid w:val="004B14DE"/>
    <w:rsid w:val="004B2EA0"/>
    <w:rsid w:val="004B5987"/>
    <w:rsid w:val="004B6858"/>
    <w:rsid w:val="004B7509"/>
    <w:rsid w:val="004C1746"/>
    <w:rsid w:val="004C2531"/>
    <w:rsid w:val="004C31B3"/>
    <w:rsid w:val="004C4005"/>
    <w:rsid w:val="004C4139"/>
    <w:rsid w:val="004C4C9E"/>
    <w:rsid w:val="004C64E2"/>
    <w:rsid w:val="004C678C"/>
    <w:rsid w:val="004C6D42"/>
    <w:rsid w:val="004C7096"/>
    <w:rsid w:val="004C76DE"/>
    <w:rsid w:val="004C7D7C"/>
    <w:rsid w:val="004D2818"/>
    <w:rsid w:val="004D2B0C"/>
    <w:rsid w:val="004D4315"/>
    <w:rsid w:val="004D4442"/>
    <w:rsid w:val="004D481D"/>
    <w:rsid w:val="004D51BF"/>
    <w:rsid w:val="004D6EC2"/>
    <w:rsid w:val="004E0C7B"/>
    <w:rsid w:val="004E1455"/>
    <w:rsid w:val="004E3193"/>
    <w:rsid w:val="004E3824"/>
    <w:rsid w:val="004E39E6"/>
    <w:rsid w:val="004E4AA0"/>
    <w:rsid w:val="004E5715"/>
    <w:rsid w:val="004E6400"/>
    <w:rsid w:val="004F12F6"/>
    <w:rsid w:val="004F2365"/>
    <w:rsid w:val="004F26A9"/>
    <w:rsid w:val="004F2BB4"/>
    <w:rsid w:val="004F40E4"/>
    <w:rsid w:val="004F5164"/>
    <w:rsid w:val="004F5668"/>
    <w:rsid w:val="004F5DBA"/>
    <w:rsid w:val="004F5E34"/>
    <w:rsid w:val="004F612A"/>
    <w:rsid w:val="004F6D62"/>
    <w:rsid w:val="005002BB"/>
    <w:rsid w:val="00500F4D"/>
    <w:rsid w:val="005027C6"/>
    <w:rsid w:val="0050304D"/>
    <w:rsid w:val="00503FD1"/>
    <w:rsid w:val="00504436"/>
    <w:rsid w:val="00504A14"/>
    <w:rsid w:val="00507E3B"/>
    <w:rsid w:val="005106EF"/>
    <w:rsid w:val="005108C0"/>
    <w:rsid w:val="00511EB5"/>
    <w:rsid w:val="00512209"/>
    <w:rsid w:val="0051305F"/>
    <w:rsid w:val="00513438"/>
    <w:rsid w:val="00513830"/>
    <w:rsid w:val="0051448B"/>
    <w:rsid w:val="0051539E"/>
    <w:rsid w:val="0051586A"/>
    <w:rsid w:val="00515F42"/>
    <w:rsid w:val="00516483"/>
    <w:rsid w:val="00517551"/>
    <w:rsid w:val="00517A1E"/>
    <w:rsid w:val="00517D9C"/>
    <w:rsid w:val="00523B93"/>
    <w:rsid w:val="005243E5"/>
    <w:rsid w:val="005252F9"/>
    <w:rsid w:val="005255D5"/>
    <w:rsid w:val="00527E1E"/>
    <w:rsid w:val="00527E9E"/>
    <w:rsid w:val="00531C0F"/>
    <w:rsid w:val="00532FDF"/>
    <w:rsid w:val="00533BDA"/>
    <w:rsid w:val="00536EA7"/>
    <w:rsid w:val="005370E9"/>
    <w:rsid w:val="005411AD"/>
    <w:rsid w:val="005415DC"/>
    <w:rsid w:val="00541A3E"/>
    <w:rsid w:val="00543304"/>
    <w:rsid w:val="00544E73"/>
    <w:rsid w:val="0054511D"/>
    <w:rsid w:val="0054541F"/>
    <w:rsid w:val="00545838"/>
    <w:rsid w:val="00546E3A"/>
    <w:rsid w:val="00547EE2"/>
    <w:rsid w:val="00551154"/>
    <w:rsid w:val="00551A04"/>
    <w:rsid w:val="00551F39"/>
    <w:rsid w:val="005529CB"/>
    <w:rsid w:val="005532D1"/>
    <w:rsid w:val="0055337C"/>
    <w:rsid w:val="00553BB9"/>
    <w:rsid w:val="00553F7E"/>
    <w:rsid w:val="005541B7"/>
    <w:rsid w:val="005549FB"/>
    <w:rsid w:val="00555C47"/>
    <w:rsid w:val="00555ED6"/>
    <w:rsid w:val="00556579"/>
    <w:rsid w:val="005566E7"/>
    <w:rsid w:val="00557559"/>
    <w:rsid w:val="00557686"/>
    <w:rsid w:val="00561F6D"/>
    <w:rsid w:val="00564021"/>
    <w:rsid w:val="00565308"/>
    <w:rsid w:val="00566384"/>
    <w:rsid w:val="00566ABF"/>
    <w:rsid w:val="005700AF"/>
    <w:rsid w:val="005705A6"/>
    <w:rsid w:val="00571533"/>
    <w:rsid w:val="005715E4"/>
    <w:rsid w:val="00571F6A"/>
    <w:rsid w:val="00572337"/>
    <w:rsid w:val="005733F8"/>
    <w:rsid w:val="00573B31"/>
    <w:rsid w:val="005747D2"/>
    <w:rsid w:val="0057598A"/>
    <w:rsid w:val="00576751"/>
    <w:rsid w:val="00577A1C"/>
    <w:rsid w:val="0058108D"/>
    <w:rsid w:val="005820BE"/>
    <w:rsid w:val="00582693"/>
    <w:rsid w:val="00583F73"/>
    <w:rsid w:val="00585A51"/>
    <w:rsid w:val="00585D3B"/>
    <w:rsid w:val="00585DEE"/>
    <w:rsid w:val="00586C41"/>
    <w:rsid w:val="00587650"/>
    <w:rsid w:val="0059006D"/>
    <w:rsid w:val="00590838"/>
    <w:rsid w:val="0059167E"/>
    <w:rsid w:val="0059191F"/>
    <w:rsid w:val="00593E01"/>
    <w:rsid w:val="00594680"/>
    <w:rsid w:val="005948AA"/>
    <w:rsid w:val="00594935"/>
    <w:rsid w:val="005970D0"/>
    <w:rsid w:val="00597147"/>
    <w:rsid w:val="005A073B"/>
    <w:rsid w:val="005A15C1"/>
    <w:rsid w:val="005A1FB1"/>
    <w:rsid w:val="005A2AF1"/>
    <w:rsid w:val="005A2DED"/>
    <w:rsid w:val="005A4D17"/>
    <w:rsid w:val="005A551B"/>
    <w:rsid w:val="005B048C"/>
    <w:rsid w:val="005B0B2B"/>
    <w:rsid w:val="005B1309"/>
    <w:rsid w:val="005B224C"/>
    <w:rsid w:val="005B47E1"/>
    <w:rsid w:val="005B6E92"/>
    <w:rsid w:val="005B7F04"/>
    <w:rsid w:val="005C0CDF"/>
    <w:rsid w:val="005C313D"/>
    <w:rsid w:val="005C37BE"/>
    <w:rsid w:val="005C4620"/>
    <w:rsid w:val="005C5D46"/>
    <w:rsid w:val="005C6A5E"/>
    <w:rsid w:val="005C7B7A"/>
    <w:rsid w:val="005D0CE1"/>
    <w:rsid w:val="005D1077"/>
    <w:rsid w:val="005D22A4"/>
    <w:rsid w:val="005D2785"/>
    <w:rsid w:val="005D2DD1"/>
    <w:rsid w:val="005D3BCD"/>
    <w:rsid w:val="005D561D"/>
    <w:rsid w:val="005D6487"/>
    <w:rsid w:val="005D64CA"/>
    <w:rsid w:val="005D7916"/>
    <w:rsid w:val="005E1D02"/>
    <w:rsid w:val="005E432D"/>
    <w:rsid w:val="005E46E3"/>
    <w:rsid w:val="005E4791"/>
    <w:rsid w:val="005E49D4"/>
    <w:rsid w:val="005E4CA4"/>
    <w:rsid w:val="005E78DB"/>
    <w:rsid w:val="005E78F7"/>
    <w:rsid w:val="005F1412"/>
    <w:rsid w:val="005F20BE"/>
    <w:rsid w:val="005F2975"/>
    <w:rsid w:val="005F3A37"/>
    <w:rsid w:val="005F406A"/>
    <w:rsid w:val="005F4F87"/>
    <w:rsid w:val="005F5C1E"/>
    <w:rsid w:val="005F5F6B"/>
    <w:rsid w:val="005F61FB"/>
    <w:rsid w:val="005F6FDA"/>
    <w:rsid w:val="005F76E2"/>
    <w:rsid w:val="006001E1"/>
    <w:rsid w:val="00600E3A"/>
    <w:rsid w:val="00600E5A"/>
    <w:rsid w:val="00601734"/>
    <w:rsid w:val="00602A40"/>
    <w:rsid w:val="00603BF2"/>
    <w:rsid w:val="0060421D"/>
    <w:rsid w:val="00605681"/>
    <w:rsid w:val="00606AA0"/>
    <w:rsid w:val="0060780D"/>
    <w:rsid w:val="006111DD"/>
    <w:rsid w:val="006111EE"/>
    <w:rsid w:val="006113A6"/>
    <w:rsid w:val="0061159E"/>
    <w:rsid w:val="0061286C"/>
    <w:rsid w:val="006144C1"/>
    <w:rsid w:val="00614C52"/>
    <w:rsid w:val="0061558A"/>
    <w:rsid w:val="006166A1"/>
    <w:rsid w:val="006204B5"/>
    <w:rsid w:val="00621882"/>
    <w:rsid w:val="00621E1D"/>
    <w:rsid w:val="0062200D"/>
    <w:rsid w:val="006223CA"/>
    <w:rsid w:val="006224EE"/>
    <w:rsid w:val="00622594"/>
    <w:rsid w:val="00622F8B"/>
    <w:rsid w:val="00623339"/>
    <w:rsid w:val="006252F3"/>
    <w:rsid w:val="006256FF"/>
    <w:rsid w:val="0062589D"/>
    <w:rsid w:val="00625E26"/>
    <w:rsid w:val="00626295"/>
    <w:rsid w:val="006262BC"/>
    <w:rsid w:val="0062763F"/>
    <w:rsid w:val="00630078"/>
    <w:rsid w:val="00630846"/>
    <w:rsid w:val="00630ACD"/>
    <w:rsid w:val="00631937"/>
    <w:rsid w:val="00631DEE"/>
    <w:rsid w:val="0063290B"/>
    <w:rsid w:val="00632933"/>
    <w:rsid w:val="00632B73"/>
    <w:rsid w:val="00633CC2"/>
    <w:rsid w:val="00633EF0"/>
    <w:rsid w:val="00635421"/>
    <w:rsid w:val="00635736"/>
    <w:rsid w:val="00635836"/>
    <w:rsid w:val="00636990"/>
    <w:rsid w:val="0064185F"/>
    <w:rsid w:val="00641E40"/>
    <w:rsid w:val="00641FBF"/>
    <w:rsid w:val="006433B5"/>
    <w:rsid w:val="0064509B"/>
    <w:rsid w:val="00645418"/>
    <w:rsid w:val="00645B75"/>
    <w:rsid w:val="0064781E"/>
    <w:rsid w:val="006509D4"/>
    <w:rsid w:val="00650A7E"/>
    <w:rsid w:val="006516C8"/>
    <w:rsid w:val="00651822"/>
    <w:rsid w:val="0065233A"/>
    <w:rsid w:val="00652470"/>
    <w:rsid w:val="006533EA"/>
    <w:rsid w:val="0065360E"/>
    <w:rsid w:val="00655E13"/>
    <w:rsid w:val="006566A2"/>
    <w:rsid w:val="00657025"/>
    <w:rsid w:val="006576CB"/>
    <w:rsid w:val="00663E1B"/>
    <w:rsid w:val="006652EE"/>
    <w:rsid w:val="00665FAA"/>
    <w:rsid w:val="00666DCE"/>
    <w:rsid w:val="00667ED1"/>
    <w:rsid w:val="0067021F"/>
    <w:rsid w:val="006712E7"/>
    <w:rsid w:val="00672384"/>
    <w:rsid w:val="0067372C"/>
    <w:rsid w:val="00675542"/>
    <w:rsid w:val="00676810"/>
    <w:rsid w:val="00676890"/>
    <w:rsid w:val="00677493"/>
    <w:rsid w:val="006779D1"/>
    <w:rsid w:val="00680373"/>
    <w:rsid w:val="00681289"/>
    <w:rsid w:val="006817AB"/>
    <w:rsid w:val="00681DBA"/>
    <w:rsid w:val="00683211"/>
    <w:rsid w:val="00683DAD"/>
    <w:rsid w:val="00683DD2"/>
    <w:rsid w:val="006847B9"/>
    <w:rsid w:val="00684FA7"/>
    <w:rsid w:val="006861DF"/>
    <w:rsid w:val="006865F2"/>
    <w:rsid w:val="00686E80"/>
    <w:rsid w:val="00687873"/>
    <w:rsid w:val="00692B7E"/>
    <w:rsid w:val="006956BF"/>
    <w:rsid w:val="00695BA9"/>
    <w:rsid w:val="00696C4F"/>
    <w:rsid w:val="00697322"/>
    <w:rsid w:val="0069766E"/>
    <w:rsid w:val="006A0D30"/>
    <w:rsid w:val="006A18B2"/>
    <w:rsid w:val="006A19ED"/>
    <w:rsid w:val="006A467C"/>
    <w:rsid w:val="006A572C"/>
    <w:rsid w:val="006A5D06"/>
    <w:rsid w:val="006A5D4B"/>
    <w:rsid w:val="006A6328"/>
    <w:rsid w:val="006A70B4"/>
    <w:rsid w:val="006B03DC"/>
    <w:rsid w:val="006B0401"/>
    <w:rsid w:val="006B06D0"/>
    <w:rsid w:val="006B151A"/>
    <w:rsid w:val="006B2C1D"/>
    <w:rsid w:val="006B38A0"/>
    <w:rsid w:val="006B40BF"/>
    <w:rsid w:val="006B471F"/>
    <w:rsid w:val="006B58E7"/>
    <w:rsid w:val="006B6236"/>
    <w:rsid w:val="006B697A"/>
    <w:rsid w:val="006C06C8"/>
    <w:rsid w:val="006C0D90"/>
    <w:rsid w:val="006C330A"/>
    <w:rsid w:val="006C35DD"/>
    <w:rsid w:val="006C36E4"/>
    <w:rsid w:val="006C43A4"/>
    <w:rsid w:val="006C45BC"/>
    <w:rsid w:val="006C45EE"/>
    <w:rsid w:val="006C4A15"/>
    <w:rsid w:val="006C4EBF"/>
    <w:rsid w:val="006C572C"/>
    <w:rsid w:val="006C752C"/>
    <w:rsid w:val="006C79B1"/>
    <w:rsid w:val="006C7C02"/>
    <w:rsid w:val="006C7D8B"/>
    <w:rsid w:val="006C7DCB"/>
    <w:rsid w:val="006D03FC"/>
    <w:rsid w:val="006D0A67"/>
    <w:rsid w:val="006D1AD2"/>
    <w:rsid w:val="006D36FB"/>
    <w:rsid w:val="006D45B2"/>
    <w:rsid w:val="006D6BCF"/>
    <w:rsid w:val="006D709E"/>
    <w:rsid w:val="006E1753"/>
    <w:rsid w:val="006E1CC8"/>
    <w:rsid w:val="006E20B1"/>
    <w:rsid w:val="006E35DE"/>
    <w:rsid w:val="006E44F2"/>
    <w:rsid w:val="006E47A5"/>
    <w:rsid w:val="006E4A84"/>
    <w:rsid w:val="006E4BC7"/>
    <w:rsid w:val="006E58FB"/>
    <w:rsid w:val="006E5ABE"/>
    <w:rsid w:val="006E6282"/>
    <w:rsid w:val="006E6BA5"/>
    <w:rsid w:val="006E6E60"/>
    <w:rsid w:val="006F29BF"/>
    <w:rsid w:val="006F4BC2"/>
    <w:rsid w:val="006F4CFF"/>
    <w:rsid w:val="006F599C"/>
    <w:rsid w:val="006F5DC1"/>
    <w:rsid w:val="006F6721"/>
    <w:rsid w:val="006F7060"/>
    <w:rsid w:val="00700469"/>
    <w:rsid w:val="00700A10"/>
    <w:rsid w:val="00700B18"/>
    <w:rsid w:val="00700D64"/>
    <w:rsid w:val="007014FE"/>
    <w:rsid w:val="00702DF3"/>
    <w:rsid w:val="00703387"/>
    <w:rsid w:val="00703870"/>
    <w:rsid w:val="007063AF"/>
    <w:rsid w:val="00706634"/>
    <w:rsid w:val="00706A73"/>
    <w:rsid w:val="00707C2F"/>
    <w:rsid w:val="00710541"/>
    <w:rsid w:val="007106EC"/>
    <w:rsid w:val="00710BD9"/>
    <w:rsid w:val="00711112"/>
    <w:rsid w:val="00712F17"/>
    <w:rsid w:val="0071343D"/>
    <w:rsid w:val="007141B5"/>
    <w:rsid w:val="00714467"/>
    <w:rsid w:val="0071557B"/>
    <w:rsid w:val="00715B34"/>
    <w:rsid w:val="00717E42"/>
    <w:rsid w:val="00721264"/>
    <w:rsid w:val="00721CF5"/>
    <w:rsid w:val="007238AA"/>
    <w:rsid w:val="00723DCE"/>
    <w:rsid w:val="00723ECB"/>
    <w:rsid w:val="0072412A"/>
    <w:rsid w:val="00724193"/>
    <w:rsid w:val="00724BC5"/>
    <w:rsid w:val="00730EA3"/>
    <w:rsid w:val="0073300D"/>
    <w:rsid w:val="00733A8D"/>
    <w:rsid w:val="00733C37"/>
    <w:rsid w:val="00734F02"/>
    <w:rsid w:val="0073508B"/>
    <w:rsid w:val="00735922"/>
    <w:rsid w:val="00736F4B"/>
    <w:rsid w:val="00740693"/>
    <w:rsid w:val="00740B73"/>
    <w:rsid w:val="007412AE"/>
    <w:rsid w:val="00741873"/>
    <w:rsid w:val="00741DC8"/>
    <w:rsid w:val="00742335"/>
    <w:rsid w:val="00742553"/>
    <w:rsid w:val="00742DB2"/>
    <w:rsid w:val="00742F0A"/>
    <w:rsid w:val="00744535"/>
    <w:rsid w:val="00746368"/>
    <w:rsid w:val="00747574"/>
    <w:rsid w:val="00747F40"/>
    <w:rsid w:val="00747F98"/>
    <w:rsid w:val="00750AC0"/>
    <w:rsid w:val="00751058"/>
    <w:rsid w:val="0075134F"/>
    <w:rsid w:val="007523E4"/>
    <w:rsid w:val="00752771"/>
    <w:rsid w:val="00754FD0"/>
    <w:rsid w:val="00755AAC"/>
    <w:rsid w:val="00756452"/>
    <w:rsid w:val="007566E9"/>
    <w:rsid w:val="00761045"/>
    <w:rsid w:val="00761873"/>
    <w:rsid w:val="00761BB2"/>
    <w:rsid w:val="007620A8"/>
    <w:rsid w:val="007622D2"/>
    <w:rsid w:val="0076233A"/>
    <w:rsid w:val="007623FE"/>
    <w:rsid w:val="00762840"/>
    <w:rsid w:val="00762A83"/>
    <w:rsid w:val="007634C8"/>
    <w:rsid w:val="00763E34"/>
    <w:rsid w:val="00764CC2"/>
    <w:rsid w:val="007652A1"/>
    <w:rsid w:val="007661FE"/>
    <w:rsid w:val="0076649C"/>
    <w:rsid w:val="007665AB"/>
    <w:rsid w:val="00766B2B"/>
    <w:rsid w:val="007672C9"/>
    <w:rsid w:val="00767332"/>
    <w:rsid w:val="007710FC"/>
    <w:rsid w:val="00771548"/>
    <w:rsid w:val="007719D7"/>
    <w:rsid w:val="00772B2E"/>
    <w:rsid w:val="00773A67"/>
    <w:rsid w:val="00774452"/>
    <w:rsid w:val="007744F7"/>
    <w:rsid w:val="00774981"/>
    <w:rsid w:val="0077786F"/>
    <w:rsid w:val="0078068B"/>
    <w:rsid w:val="00781D0D"/>
    <w:rsid w:val="00783956"/>
    <w:rsid w:val="00783F86"/>
    <w:rsid w:val="0078499C"/>
    <w:rsid w:val="007859BE"/>
    <w:rsid w:val="00786B7D"/>
    <w:rsid w:val="00787EFC"/>
    <w:rsid w:val="00790255"/>
    <w:rsid w:val="00790B0B"/>
    <w:rsid w:val="00790B3B"/>
    <w:rsid w:val="0079125B"/>
    <w:rsid w:val="007912C1"/>
    <w:rsid w:val="00791C0C"/>
    <w:rsid w:val="00792A61"/>
    <w:rsid w:val="00794EA5"/>
    <w:rsid w:val="007951CD"/>
    <w:rsid w:val="007A0412"/>
    <w:rsid w:val="007A0C05"/>
    <w:rsid w:val="007A0F27"/>
    <w:rsid w:val="007A1D46"/>
    <w:rsid w:val="007A3F1A"/>
    <w:rsid w:val="007A412C"/>
    <w:rsid w:val="007A5570"/>
    <w:rsid w:val="007A7F24"/>
    <w:rsid w:val="007B0813"/>
    <w:rsid w:val="007B7473"/>
    <w:rsid w:val="007C1D89"/>
    <w:rsid w:val="007C27F3"/>
    <w:rsid w:val="007C2C6D"/>
    <w:rsid w:val="007C3C0D"/>
    <w:rsid w:val="007C3C97"/>
    <w:rsid w:val="007C40B4"/>
    <w:rsid w:val="007C4750"/>
    <w:rsid w:val="007C4AE7"/>
    <w:rsid w:val="007C5982"/>
    <w:rsid w:val="007C6674"/>
    <w:rsid w:val="007C6D6A"/>
    <w:rsid w:val="007D0789"/>
    <w:rsid w:val="007D0D1C"/>
    <w:rsid w:val="007D0E84"/>
    <w:rsid w:val="007D12D4"/>
    <w:rsid w:val="007D1C70"/>
    <w:rsid w:val="007D1FE7"/>
    <w:rsid w:val="007D2CE0"/>
    <w:rsid w:val="007D3439"/>
    <w:rsid w:val="007D43C4"/>
    <w:rsid w:val="007D493D"/>
    <w:rsid w:val="007D4CCB"/>
    <w:rsid w:val="007D66C7"/>
    <w:rsid w:val="007D69BA"/>
    <w:rsid w:val="007D70A8"/>
    <w:rsid w:val="007D77D2"/>
    <w:rsid w:val="007D7C65"/>
    <w:rsid w:val="007E07AD"/>
    <w:rsid w:val="007E0A99"/>
    <w:rsid w:val="007E111B"/>
    <w:rsid w:val="007E19FB"/>
    <w:rsid w:val="007E1C00"/>
    <w:rsid w:val="007E1C69"/>
    <w:rsid w:val="007E3797"/>
    <w:rsid w:val="007E4303"/>
    <w:rsid w:val="007E43B3"/>
    <w:rsid w:val="007E4757"/>
    <w:rsid w:val="007E50DB"/>
    <w:rsid w:val="007E6FA8"/>
    <w:rsid w:val="007E7AF7"/>
    <w:rsid w:val="007E7DFB"/>
    <w:rsid w:val="007F0707"/>
    <w:rsid w:val="007F2477"/>
    <w:rsid w:val="007F346C"/>
    <w:rsid w:val="007F3E73"/>
    <w:rsid w:val="007F3F19"/>
    <w:rsid w:val="007F5146"/>
    <w:rsid w:val="007F527C"/>
    <w:rsid w:val="007F657C"/>
    <w:rsid w:val="007F681D"/>
    <w:rsid w:val="007F718C"/>
    <w:rsid w:val="007F71FE"/>
    <w:rsid w:val="007F74CC"/>
    <w:rsid w:val="007F7F29"/>
    <w:rsid w:val="007F7FDE"/>
    <w:rsid w:val="00800A34"/>
    <w:rsid w:val="00802365"/>
    <w:rsid w:val="00802826"/>
    <w:rsid w:val="0080340A"/>
    <w:rsid w:val="00804046"/>
    <w:rsid w:val="0080701C"/>
    <w:rsid w:val="00811ADC"/>
    <w:rsid w:val="008128E3"/>
    <w:rsid w:val="00812E16"/>
    <w:rsid w:val="0081302E"/>
    <w:rsid w:val="00813151"/>
    <w:rsid w:val="0081333F"/>
    <w:rsid w:val="00813560"/>
    <w:rsid w:val="00815270"/>
    <w:rsid w:val="00815997"/>
    <w:rsid w:val="00815DA5"/>
    <w:rsid w:val="00816B1B"/>
    <w:rsid w:val="00817B1B"/>
    <w:rsid w:val="0082078C"/>
    <w:rsid w:val="00820C7E"/>
    <w:rsid w:val="0082269F"/>
    <w:rsid w:val="008226A9"/>
    <w:rsid w:val="00822A16"/>
    <w:rsid w:val="00823C60"/>
    <w:rsid w:val="00824405"/>
    <w:rsid w:val="00824410"/>
    <w:rsid w:val="0082636A"/>
    <w:rsid w:val="008277B6"/>
    <w:rsid w:val="00830EB7"/>
    <w:rsid w:val="00830EEB"/>
    <w:rsid w:val="00831987"/>
    <w:rsid w:val="00835C43"/>
    <w:rsid w:val="00840633"/>
    <w:rsid w:val="0084073F"/>
    <w:rsid w:val="00842856"/>
    <w:rsid w:val="00843246"/>
    <w:rsid w:val="00844A7E"/>
    <w:rsid w:val="00845AEC"/>
    <w:rsid w:val="0084644F"/>
    <w:rsid w:val="00847741"/>
    <w:rsid w:val="00847754"/>
    <w:rsid w:val="0084780D"/>
    <w:rsid w:val="00847C49"/>
    <w:rsid w:val="0085092F"/>
    <w:rsid w:val="00851433"/>
    <w:rsid w:val="00851871"/>
    <w:rsid w:val="008527BC"/>
    <w:rsid w:val="00854EC0"/>
    <w:rsid w:val="00855C98"/>
    <w:rsid w:val="00856F36"/>
    <w:rsid w:val="0085726B"/>
    <w:rsid w:val="00857657"/>
    <w:rsid w:val="00862654"/>
    <w:rsid w:val="00862F9F"/>
    <w:rsid w:val="0086494C"/>
    <w:rsid w:val="00864983"/>
    <w:rsid w:val="00865226"/>
    <w:rsid w:val="00865357"/>
    <w:rsid w:val="00866036"/>
    <w:rsid w:val="0086669E"/>
    <w:rsid w:val="00867AB8"/>
    <w:rsid w:val="00870EB2"/>
    <w:rsid w:val="00870EB7"/>
    <w:rsid w:val="00871B60"/>
    <w:rsid w:val="00872181"/>
    <w:rsid w:val="0087271D"/>
    <w:rsid w:val="00873550"/>
    <w:rsid w:val="00873CA5"/>
    <w:rsid w:val="00873E2F"/>
    <w:rsid w:val="00874FF5"/>
    <w:rsid w:val="008759E4"/>
    <w:rsid w:val="008774C3"/>
    <w:rsid w:val="00877974"/>
    <w:rsid w:val="00877A63"/>
    <w:rsid w:val="00877B20"/>
    <w:rsid w:val="00880ABD"/>
    <w:rsid w:val="00880F9A"/>
    <w:rsid w:val="008817AF"/>
    <w:rsid w:val="00882372"/>
    <w:rsid w:val="00882C39"/>
    <w:rsid w:val="00884C24"/>
    <w:rsid w:val="0088573A"/>
    <w:rsid w:val="00886724"/>
    <w:rsid w:val="00887D49"/>
    <w:rsid w:val="00890293"/>
    <w:rsid w:val="008908D0"/>
    <w:rsid w:val="008918DB"/>
    <w:rsid w:val="00891C50"/>
    <w:rsid w:val="00892B69"/>
    <w:rsid w:val="00893007"/>
    <w:rsid w:val="0089335A"/>
    <w:rsid w:val="008937B2"/>
    <w:rsid w:val="008944D6"/>
    <w:rsid w:val="00895470"/>
    <w:rsid w:val="0089619B"/>
    <w:rsid w:val="00896F99"/>
    <w:rsid w:val="00897950"/>
    <w:rsid w:val="008A0ADA"/>
    <w:rsid w:val="008A116B"/>
    <w:rsid w:val="008A1CB0"/>
    <w:rsid w:val="008A2360"/>
    <w:rsid w:val="008A4352"/>
    <w:rsid w:val="008A4ACE"/>
    <w:rsid w:val="008A4DD1"/>
    <w:rsid w:val="008A5033"/>
    <w:rsid w:val="008A56C0"/>
    <w:rsid w:val="008A623A"/>
    <w:rsid w:val="008A6375"/>
    <w:rsid w:val="008A667E"/>
    <w:rsid w:val="008A6BEF"/>
    <w:rsid w:val="008A6DE1"/>
    <w:rsid w:val="008A74C7"/>
    <w:rsid w:val="008B0727"/>
    <w:rsid w:val="008B2498"/>
    <w:rsid w:val="008B286D"/>
    <w:rsid w:val="008B2D1E"/>
    <w:rsid w:val="008B2E2E"/>
    <w:rsid w:val="008B2F77"/>
    <w:rsid w:val="008B3993"/>
    <w:rsid w:val="008B5B7B"/>
    <w:rsid w:val="008B69FD"/>
    <w:rsid w:val="008B6E0E"/>
    <w:rsid w:val="008B7301"/>
    <w:rsid w:val="008B7C9B"/>
    <w:rsid w:val="008C0E6F"/>
    <w:rsid w:val="008C0F02"/>
    <w:rsid w:val="008C1555"/>
    <w:rsid w:val="008C1EFD"/>
    <w:rsid w:val="008C205B"/>
    <w:rsid w:val="008C309D"/>
    <w:rsid w:val="008C31C8"/>
    <w:rsid w:val="008C42CA"/>
    <w:rsid w:val="008C4643"/>
    <w:rsid w:val="008C49C4"/>
    <w:rsid w:val="008C4AA7"/>
    <w:rsid w:val="008C5914"/>
    <w:rsid w:val="008C797D"/>
    <w:rsid w:val="008D021D"/>
    <w:rsid w:val="008D0CA1"/>
    <w:rsid w:val="008D193C"/>
    <w:rsid w:val="008D3980"/>
    <w:rsid w:val="008D43C9"/>
    <w:rsid w:val="008D658B"/>
    <w:rsid w:val="008D7C6D"/>
    <w:rsid w:val="008E0200"/>
    <w:rsid w:val="008E029C"/>
    <w:rsid w:val="008E588E"/>
    <w:rsid w:val="008E6B7A"/>
    <w:rsid w:val="008E70D4"/>
    <w:rsid w:val="008E7598"/>
    <w:rsid w:val="008F0594"/>
    <w:rsid w:val="008F150D"/>
    <w:rsid w:val="008F2414"/>
    <w:rsid w:val="008F37B2"/>
    <w:rsid w:val="008F39E2"/>
    <w:rsid w:val="008F45B6"/>
    <w:rsid w:val="008F4692"/>
    <w:rsid w:val="008F4AF4"/>
    <w:rsid w:val="008F4E00"/>
    <w:rsid w:val="008F4F34"/>
    <w:rsid w:val="008F5C65"/>
    <w:rsid w:val="008F6411"/>
    <w:rsid w:val="008F7274"/>
    <w:rsid w:val="009009E1"/>
    <w:rsid w:val="009012FE"/>
    <w:rsid w:val="00901369"/>
    <w:rsid w:val="00901477"/>
    <w:rsid w:val="0090373A"/>
    <w:rsid w:val="00903A25"/>
    <w:rsid w:val="00903FF4"/>
    <w:rsid w:val="009044D5"/>
    <w:rsid w:val="00907E30"/>
    <w:rsid w:val="00912332"/>
    <w:rsid w:val="009134D7"/>
    <w:rsid w:val="0091397B"/>
    <w:rsid w:val="00913C27"/>
    <w:rsid w:val="00913DE3"/>
    <w:rsid w:val="00915EFF"/>
    <w:rsid w:val="009160D5"/>
    <w:rsid w:val="00917250"/>
    <w:rsid w:val="00917491"/>
    <w:rsid w:val="00917A9D"/>
    <w:rsid w:val="0092052F"/>
    <w:rsid w:val="00920745"/>
    <w:rsid w:val="009215AD"/>
    <w:rsid w:val="00921F00"/>
    <w:rsid w:val="00922BEB"/>
    <w:rsid w:val="00924C89"/>
    <w:rsid w:val="00926645"/>
    <w:rsid w:val="00927FEC"/>
    <w:rsid w:val="00930D55"/>
    <w:rsid w:val="0093131F"/>
    <w:rsid w:val="009323F4"/>
    <w:rsid w:val="00932A54"/>
    <w:rsid w:val="00932CD7"/>
    <w:rsid w:val="00933083"/>
    <w:rsid w:val="0093337F"/>
    <w:rsid w:val="009355DB"/>
    <w:rsid w:val="00935732"/>
    <w:rsid w:val="00940B64"/>
    <w:rsid w:val="0094293E"/>
    <w:rsid w:val="00942F44"/>
    <w:rsid w:val="00943304"/>
    <w:rsid w:val="00943F37"/>
    <w:rsid w:val="009447EA"/>
    <w:rsid w:val="00944B43"/>
    <w:rsid w:val="00950674"/>
    <w:rsid w:val="00950E86"/>
    <w:rsid w:val="00951523"/>
    <w:rsid w:val="0095236F"/>
    <w:rsid w:val="009535D7"/>
    <w:rsid w:val="00953E3C"/>
    <w:rsid w:val="00957A57"/>
    <w:rsid w:val="00957FB0"/>
    <w:rsid w:val="009613CC"/>
    <w:rsid w:val="00961E63"/>
    <w:rsid w:val="00962793"/>
    <w:rsid w:val="00962F10"/>
    <w:rsid w:val="0096544A"/>
    <w:rsid w:val="009654A6"/>
    <w:rsid w:val="00965EA6"/>
    <w:rsid w:val="009673AB"/>
    <w:rsid w:val="00967595"/>
    <w:rsid w:val="009678C7"/>
    <w:rsid w:val="0097075F"/>
    <w:rsid w:val="00970A8B"/>
    <w:rsid w:val="0097298A"/>
    <w:rsid w:val="00972C6B"/>
    <w:rsid w:val="0097397E"/>
    <w:rsid w:val="0097412B"/>
    <w:rsid w:val="009755B9"/>
    <w:rsid w:val="009773C0"/>
    <w:rsid w:val="009800A6"/>
    <w:rsid w:val="009808CB"/>
    <w:rsid w:val="009820A5"/>
    <w:rsid w:val="009820F2"/>
    <w:rsid w:val="009832C0"/>
    <w:rsid w:val="009837F3"/>
    <w:rsid w:val="009849CD"/>
    <w:rsid w:val="0098676F"/>
    <w:rsid w:val="00987065"/>
    <w:rsid w:val="009871D6"/>
    <w:rsid w:val="00987728"/>
    <w:rsid w:val="00987D1C"/>
    <w:rsid w:val="00987EC5"/>
    <w:rsid w:val="0099105A"/>
    <w:rsid w:val="00991844"/>
    <w:rsid w:val="009919AC"/>
    <w:rsid w:val="009922C2"/>
    <w:rsid w:val="00993F26"/>
    <w:rsid w:val="009944AA"/>
    <w:rsid w:val="00995EA3"/>
    <w:rsid w:val="009960B0"/>
    <w:rsid w:val="0099638E"/>
    <w:rsid w:val="0099651F"/>
    <w:rsid w:val="009970B7"/>
    <w:rsid w:val="00997721"/>
    <w:rsid w:val="009A04B8"/>
    <w:rsid w:val="009A1621"/>
    <w:rsid w:val="009A182F"/>
    <w:rsid w:val="009A1836"/>
    <w:rsid w:val="009A1B79"/>
    <w:rsid w:val="009A1C6E"/>
    <w:rsid w:val="009A2BB6"/>
    <w:rsid w:val="009A2E37"/>
    <w:rsid w:val="009A481A"/>
    <w:rsid w:val="009A492C"/>
    <w:rsid w:val="009A53C5"/>
    <w:rsid w:val="009A5E18"/>
    <w:rsid w:val="009A682C"/>
    <w:rsid w:val="009A6F0D"/>
    <w:rsid w:val="009A7546"/>
    <w:rsid w:val="009A78CF"/>
    <w:rsid w:val="009B06C3"/>
    <w:rsid w:val="009B08A8"/>
    <w:rsid w:val="009B1CD7"/>
    <w:rsid w:val="009B24B0"/>
    <w:rsid w:val="009B250C"/>
    <w:rsid w:val="009B3C1C"/>
    <w:rsid w:val="009B4086"/>
    <w:rsid w:val="009B4437"/>
    <w:rsid w:val="009B46BE"/>
    <w:rsid w:val="009B5247"/>
    <w:rsid w:val="009B5B2C"/>
    <w:rsid w:val="009B5E94"/>
    <w:rsid w:val="009B661A"/>
    <w:rsid w:val="009B715E"/>
    <w:rsid w:val="009B7EF2"/>
    <w:rsid w:val="009C1AFD"/>
    <w:rsid w:val="009C2CB1"/>
    <w:rsid w:val="009C3283"/>
    <w:rsid w:val="009C3E0E"/>
    <w:rsid w:val="009C5575"/>
    <w:rsid w:val="009C65DB"/>
    <w:rsid w:val="009C6E95"/>
    <w:rsid w:val="009C6EE7"/>
    <w:rsid w:val="009C72F4"/>
    <w:rsid w:val="009C7E09"/>
    <w:rsid w:val="009D0876"/>
    <w:rsid w:val="009D116C"/>
    <w:rsid w:val="009D13AB"/>
    <w:rsid w:val="009D140C"/>
    <w:rsid w:val="009D16A6"/>
    <w:rsid w:val="009D16B6"/>
    <w:rsid w:val="009D257E"/>
    <w:rsid w:val="009D4703"/>
    <w:rsid w:val="009D7C45"/>
    <w:rsid w:val="009E2560"/>
    <w:rsid w:val="009E275C"/>
    <w:rsid w:val="009E2B4A"/>
    <w:rsid w:val="009E3076"/>
    <w:rsid w:val="009E3476"/>
    <w:rsid w:val="009E4A63"/>
    <w:rsid w:val="009E5C36"/>
    <w:rsid w:val="009E5E08"/>
    <w:rsid w:val="009E62F9"/>
    <w:rsid w:val="009E6318"/>
    <w:rsid w:val="009E66F8"/>
    <w:rsid w:val="009E6C93"/>
    <w:rsid w:val="009E7F5D"/>
    <w:rsid w:val="009F0332"/>
    <w:rsid w:val="009F0A64"/>
    <w:rsid w:val="009F0ED2"/>
    <w:rsid w:val="009F3287"/>
    <w:rsid w:val="009F37F9"/>
    <w:rsid w:val="009F4138"/>
    <w:rsid w:val="009F5172"/>
    <w:rsid w:val="009F552C"/>
    <w:rsid w:val="009F63B8"/>
    <w:rsid w:val="009F7E90"/>
    <w:rsid w:val="00A006C2"/>
    <w:rsid w:val="00A00D42"/>
    <w:rsid w:val="00A01C5F"/>
    <w:rsid w:val="00A01DD9"/>
    <w:rsid w:val="00A02BD8"/>
    <w:rsid w:val="00A02F8E"/>
    <w:rsid w:val="00A03A58"/>
    <w:rsid w:val="00A03D37"/>
    <w:rsid w:val="00A0448A"/>
    <w:rsid w:val="00A04975"/>
    <w:rsid w:val="00A05654"/>
    <w:rsid w:val="00A0590B"/>
    <w:rsid w:val="00A0623B"/>
    <w:rsid w:val="00A06411"/>
    <w:rsid w:val="00A0679D"/>
    <w:rsid w:val="00A10A08"/>
    <w:rsid w:val="00A12196"/>
    <w:rsid w:val="00A12629"/>
    <w:rsid w:val="00A136E7"/>
    <w:rsid w:val="00A1385D"/>
    <w:rsid w:val="00A1449A"/>
    <w:rsid w:val="00A15C6B"/>
    <w:rsid w:val="00A16941"/>
    <w:rsid w:val="00A16B54"/>
    <w:rsid w:val="00A17156"/>
    <w:rsid w:val="00A235C2"/>
    <w:rsid w:val="00A23E5F"/>
    <w:rsid w:val="00A24B9F"/>
    <w:rsid w:val="00A25E25"/>
    <w:rsid w:val="00A27674"/>
    <w:rsid w:val="00A30253"/>
    <w:rsid w:val="00A316D9"/>
    <w:rsid w:val="00A322A3"/>
    <w:rsid w:val="00A349E1"/>
    <w:rsid w:val="00A3690C"/>
    <w:rsid w:val="00A400A7"/>
    <w:rsid w:val="00A4149C"/>
    <w:rsid w:val="00A42BFB"/>
    <w:rsid w:val="00A447EC"/>
    <w:rsid w:val="00A44923"/>
    <w:rsid w:val="00A44F4C"/>
    <w:rsid w:val="00A4507A"/>
    <w:rsid w:val="00A4677C"/>
    <w:rsid w:val="00A46A78"/>
    <w:rsid w:val="00A46E3E"/>
    <w:rsid w:val="00A51A6E"/>
    <w:rsid w:val="00A51D8E"/>
    <w:rsid w:val="00A5278A"/>
    <w:rsid w:val="00A52C1E"/>
    <w:rsid w:val="00A53140"/>
    <w:rsid w:val="00A54398"/>
    <w:rsid w:val="00A547C9"/>
    <w:rsid w:val="00A54E69"/>
    <w:rsid w:val="00A5512C"/>
    <w:rsid w:val="00A552BB"/>
    <w:rsid w:val="00A555CB"/>
    <w:rsid w:val="00A56FEB"/>
    <w:rsid w:val="00A57425"/>
    <w:rsid w:val="00A60301"/>
    <w:rsid w:val="00A61D69"/>
    <w:rsid w:val="00A61D8E"/>
    <w:rsid w:val="00A6259E"/>
    <w:rsid w:val="00A64E35"/>
    <w:rsid w:val="00A6596B"/>
    <w:rsid w:val="00A65C34"/>
    <w:rsid w:val="00A67DF1"/>
    <w:rsid w:val="00A714E0"/>
    <w:rsid w:val="00A72F20"/>
    <w:rsid w:val="00A7493D"/>
    <w:rsid w:val="00A74F17"/>
    <w:rsid w:val="00A7558A"/>
    <w:rsid w:val="00A7586E"/>
    <w:rsid w:val="00A764F4"/>
    <w:rsid w:val="00A77247"/>
    <w:rsid w:val="00A77361"/>
    <w:rsid w:val="00A82ECD"/>
    <w:rsid w:val="00A831BD"/>
    <w:rsid w:val="00A8342F"/>
    <w:rsid w:val="00A83883"/>
    <w:rsid w:val="00A83B53"/>
    <w:rsid w:val="00A8468D"/>
    <w:rsid w:val="00A85616"/>
    <w:rsid w:val="00A85C3B"/>
    <w:rsid w:val="00A860FB"/>
    <w:rsid w:val="00A86F91"/>
    <w:rsid w:val="00A87774"/>
    <w:rsid w:val="00A909FB"/>
    <w:rsid w:val="00A90C01"/>
    <w:rsid w:val="00A90C94"/>
    <w:rsid w:val="00A92754"/>
    <w:rsid w:val="00A9562C"/>
    <w:rsid w:val="00A95EFB"/>
    <w:rsid w:val="00A972DB"/>
    <w:rsid w:val="00A97313"/>
    <w:rsid w:val="00A97546"/>
    <w:rsid w:val="00A97F7F"/>
    <w:rsid w:val="00AA26FC"/>
    <w:rsid w:val="00AA277F"/>
    <w:rsid w:val="00AA5900"/>
    <w:rsid w:val="00AA6F2B"/>
    <w:rsid w:val="00AA723E"/>
    <w:rsid w:val="00AB03FB"/>
    <w:rsid w:val="00AB4AD5"/>
    <w:rsid w:val="00AB5A22"/>
    <w:rsid w:val="00AC04D2"/>
    <w:rsid w:val="00AC0A7F"/>
    <w:rsid w:val="00AC209A"/>
    <w:rsid w:val="00AC2BAB"/>
    <w:rsid w:val="00AC2F58"/>
    <w:rsid w:val="00AC34B2"/>
    <w:rsid w:val="00AC3E21"/>
    <w:rsid w:val="00AC3FDB"/>
    <w:rsid w:val="00AC5C94"/>
    <w:rsid w:val="00AC5CDB"/>
    <w:rsid w:val="00AC5F85"/>
    <w:rsid w:val="00AC7875"/>
    <w:rsid w:val="00AD0578"/>
    <w:rsid w:val="00AD0E3E"/>
    <w:rsid w:val="00AD1669"/>
    <w:rsid w:val="00AD1901"/>
    <w:rsid w:val="00AD1D19"/>
    <w:rsid w:val="00AD23A1"/>
    <w:rsid w:val="00AD3D83"/>
    <w:rsid w:val="00AD5CE2"/>
    <w:rsid w:val="00AD5D94"/>
    <w:rsid w:val="00AD5F72"/>
    <w:rsid w:val="00AE0625"/>
    <w:rsid w:val="00AE0839"/>
    <w:rsid w:val="00AE151B"/>
    <w:rsid w:val="00AE2D8F"/>
    <w:rsid w:val="00AE503B"/>
    <w:rsid w:val="00AE7501"/>
    <w:rsid w:val="00AF067F"/>
    <w:rsid w:val="00AF1A0F"/>
    <w:rsid w:val="00AF245C"/>
    <w:rsid w:val="00AF266D"/>
    <w:rsid w:val="00AF2B26"/>
    <w:rsid w:val="00AF2D82"/>
    <w:rsid w:val="00AF30A5"/>
    <w:rsid w:val="00AF3C7A"/>
    <w:rsid w:val="00AF57E6"/>
    <w:rsid w:val="00AF74B4"/>
    <w:rsid w:val="00B01D45"/>
    <w:rsid w:val="00B01FF7"/>
    <w:rsid w:val="00B02BF3"/>
    <w:rsid w:val="00B03A64"/>
    <w:rsid w:val="00B03F74"/>
    <w:rsid w:val="00B04846"/>
    <w:rsid w:val="00B04E0E"/>
    <w:rsid w:val="00B066A8"/>
    <w:rsid w:val="00B06B3C"/>
    <w:rsid w:val="00B07C16"/>
    <w:rsid w:val="00B1063C"/>
    <w:rsid w:val="00B10ED5"/>
    <w:rsid w:val="00B1248B"/>
    <w:rsid w:val="00B1276F"/>
    <w:rsid w:val="00B14D42"/>
    <w:rsid w:val="00B1671C"/>
    <w:rsid w:val="00B16B33"/>
    <w:rsid w:val="00B16D76"/>
    <w:rsid w:val="00B16EF7"/>
    <w:rsid w:val="00B21173"/>
    <w:rsid w:val="00B2214E"/>
    <w:rsid w:val="00B2244F"/>
    <w:rsid w:val="00B24DE4"/>
    <w:rsid w:val="00B25FF1"/>
    <w:rsid w:val="00B273E2"/>
    <w:rsid w:val="00B276B5"/>
    <w:rsid w:val="00B278E9"/>
    <w:rsid w:val="00B31FFE"/>
    <w:rsid w:val="00B32C79"/>
    <w:rsid w:val="00B33F62"/>
    <w:rsid w:val="00B3608B"/>
    <w:rsid w:val="00B36B73"/>
    <w:rsid w:val="00B40005"/>
    <w:rsid w:val="00B40135"/>
    <w:rsid w:val="00B4257A"/>
    <w:rsid w:val="00B43E65"/>
    <w:rsid w:val="00B44B57"/>
    <w:rsid w:val="00B45F8E"/>
    <w:rsid w:val="00B47425"/>
    <w:rsid w:val="00B505E5"/>
    <w:rsid w:val="00B50BCF"/>
    <w:rsid w:val="00B50BF9"/>
    <w:rsid w:val="00B5122F"/>
    <w:rsid w:val="00B5151F"/>
    <w:rsid w:val="00B515F0"/>
    <w:rsid w:val="00B52307"/>
    <w:rsid w:val="00B523C8"/>
    <w:rsid w:val="00B544CD"/>
    <w:rsid w:val="00B545CB"/>
    <w:rsid w:val="00B5555F"/>
    <w:rsid w:val="00B55783"/>
    <w:rsid w:val="00B55C8A"/>
    <w:rsid w:val="00B568AC"/>
    <w:rsid w:val="00B56E69"/>
    <w:rsid w:val="00B570CA"/>
    <w:rsid w:val="00B5797F"/>
    <w:rsid w:val="00B606E8"/>
    <w:rsid w:val="00B61902"/>
    <w:rsid w:val="00B61945"/>
    <w:rsid w:val="00B62B7F"/>
    <w:rsid w:val="00B62EAF"/>
    <w:rsid w:val="00B6320C"/>
    <w:rsid w:val="00B6493C"/>
    <w:rsid w:val="00B66FB6"/>
    <w:rsid w:val="00B702DE"/>
    <w:rsid w:val="00B70CEF"/>
    <w:rsid w:val="00B724A1"/>
    <w:rsid w:val="00B72D58"/>
    <w:rsid w:val="00B75506"/>
    <w:rsid w:val="00B755E4"/>
    <w:rsid w:val="00B75B8A"/>
    <w:rsid w:val="00B7618A"/>
    <w:rsid w:val="00B77542"/>
    <w:rsid w:val="00B8090C"/>
    <w:rsid w:val="00B826EB"/>
    <w:rsid w:val="00B838B0"/>
    <w:rsid w:val="00B84D6A"/>
    <w:rsid w:val="00B867FF"/>
    <w:rsid w:val="00B87CC5"/>
    <w:rsid w:val="00B87E37"/>
    <w:rsid w:val="00B906A9"/>
    <w:rsid w:val="00B90CFF"/>
    <w:rsid w:val="00B90EAC"/>
    <w:rsid w:val="00B90F3B"/>
    <w:rsid w:val="00B92DAF"/>
    <w:rsid w:val="00B94B41"/>
    <w:rsid w:val="00B957E5"/>
    <w:rsid w:val="00BA1D5E"/>
    <w:rsid w:val="00BA3572"/>
    <w:rsid w:val="00BA3B07"/>
    <w:rsid w:val="00BA4DD5"/>
    <w:rsid w:val="00BA5937"/>
    <w:rsid w:val="00BA5FB4"/>
    <w:rsid w:val="00BA7A8A"/>
    <w:rsid w:val="00BB0354"/>
    <w:rsid w:val="00BB08EA"/>
    <w:rsid w:val="00BB347E"/>
    <w:rsid w:val="00BB582B"/>
    <w:rsid w:val="00BB6D81"/>
    <w:rsid w:val="00BB6EBF"/>
    <w:rsid w:val="00BB7556"/>
    <w:rsid w:val="00BC1DA5"/>
    <w:rsid w:val="00BC27CB"/>
    <w:rsid w:val="00BC2E34"/>
    <w:rsid w:val="00BC36CB"/>
    <w:rsid w:val="00BC42C6"/>
    <w:rsid w:val="00BC479E"/>
    <w:rsid w:val="00BC4E6F"/>
    <w:rsid w:val="00BC5492"/>
    <w:rsid w:val="00BC568D"/>
    <w:rsid w:val="00BC6EF8"/>
    <w:rsid w:val="00BC6FB6"/>
    <w:rsid w:val="00BC76F9"/>
    <w:rsid w:val="00BC7B31"/>
    <w:rsid w:val="00BD2DBE"/>
    <w:rsid w:val="00BD393F"/>
    <w:rsid w:val="00BD4314"/>
    <w:rsid w:val="00BD69F4"/>
    <w:rsid w:val="00BE0017"/>
    <w:rsid w:val="00BE02C6"/>
    <w:rsid w:val="00BE0D1E"/>
    <w:rsid w:val="00BE19FE"/>
    <w:rsid w:val="00BE1D2F"/>
    <w:rsid w:val="00BE1E2B"/>
    <w:rsid w:val="00BE23C9"/>
    <w:rsid w:val="00BE3085"/>
    <w:rsid w:val="00BE3098"/>
    <w:rsid w:val="00BE3421"/>
    <w:rsid w:val="00BE3773"/>
    <w:rsid w:val="00BE3D1A"/>
    <w:rsid w:val="00BE3DDE"/>
    <w:rsid w:val="00BE46B5"/>
    <w:rsid w:val="00BE4B0F"/>
    <w:rsid w:val="00BE52D5"/>
    <w:rsid w:val="00BE6636"/>
    <w:rsid w:val="00BE7A02"/>
    <w:rsid w:val="00BE7D6D"/>
    <w:rsid w:val="00BE7F30"/>
    <w:rsid w:val="00BF0430"/>
    <w:rsid w:val="00BF044E"/>
    <w:rsid w:val="00BF0579"/>
    <w:rsid w:val="00BF0D00"/>
    <w:rsid w:val="00BF3829"/>
    <w:rsid w:val="00BF3DD4"/>
    <w:rsid w:val="00BF6A46"/>
    <w:rsid w:val="00BF714D"/>
    <w:rsid w:val="00BF77C3"/>
    <w:rsid w:val="00C013EA"/>
    <w:rsid w:val="00C03D59"/>
    <w:rsid w:val="00C03F7A"/>
    <w:rsid w:val="00C03FAB"/>
    <w:rsid w:val="00C056E1"/>
    <w:rsid w:val="00C05B12"/>
    <w:rsid w:val="00C06233"/>
    <w:rsid w:val="00C0689F"/>
    <w:rsid w:val="00C069B9"/>
    <w:rsid w:val="00C07E6D"/>
    <w:rsid w:val="00C10709"/>
    <w:rsid w:val="00C10C31"/>
    <w:rsid w:val="00C118C9"/>
    <w:rsid w:val="00C1270A"/>
    <w:rsid w:val="00C138F4"/>
    <w:rsid w:val="00C145E1"/>
    <w:rsid w:val="00C152C6"/>
    <w:rsid w:val="00C153FD"/>
    <w:rsid w:val="00C17478"/>
    <w:rsid w:val="00C20891"/>
    <w:rsid w:val="00C209B5"/>
    <w:rsid w:val="00C20B03"/>
    <w:rsid w:val="00C20DAE"/>
    <w:rsid w:val="00C2177C"/>
    <w:rsid w:val="00C21A10"/>
    <w:rsid w:val="00C227C2"/>
    <w:rsid w:val="00C22AA2"/>
    <w:rsid w:val="00C23848"/>
    <w:rsid w:val="00C250F6"/>
    <w:rsid w:val="00C26910"/>
    <w:rsid w:val="00C269C6"/>
    <w:rsid w:val="00C27915"/>
    <w:rsid w:val="00C27DFC"/>
    <w:rsid w:val="00C31500"/>
    <w:rsid w:val="00C328EE"/>
    <w:rsid w:val="00C329D7"/>
    <w:rsid w:val="00C33443"/>
    <w:rsid w:val="00C33516"/>
    <w:rsid w:val="00C33CE8"/>
    <w:rsid w:val="00C33FA8"/>
    <w:rsid w:val="00C345E2"/>
    <w:rsid w:val="00C35315"/>
    <w:rsid w:val="00C35BC7"/>
    <w:rsid w:val="00C35C9D"/>
    <w:rsid w:val="00C3669B"/>
    <w:rsid w:val="00C36EFB"/>
    <w:rsid w:val="00C372D3"/>
    <w:rsid w:val="00C40555"/>
    <w:rsid w:val="00C4079C"/>
    <w:rsid w:val="00C408DB"/>
    <w:rsid w:val="00C41629"/>
    <w:rsid w:val="00C43287"/>
    <w:rsid w:val="00C43C68"/>
    <w:rsid w:val="00C44E0A"/>
    <w:rsid w:val="00C508F4"/>
    <w:rsid w:val="00C50BC0"/>
    <w:rsid w:val="00C50BDD"/>
    <w:rsid w:val="00C5127E"/>
    <w:rsid w:val="00C51C60"/>
    <w:rsid w:val="00C551B2"/>
    <w:rsid w:val="00C553C7"/>
    <w:rsid w:val="00C60B12"/>
    <w:rsid w:val="00C60E1E"/>
    <w:rsid w:val="00C61722"/>
    <w:rsid w:val="00C62813"/>
    <w:rsid w:val="00C6306E"/>
    <w:rsid w:val="00C63219"/>
    <w:rsid w:val="00C639AE"/>
    <w:rsid w:val="00C656EC"/>
    <w:rsid w:val="00C65943"/>
    <w:rsid w:val="00C66AEF"/>
    <w:rsid w:val="00C66B8B"/>
    <w:rsid w:val="00C677BE"/>
    <w:rsid w:val="00C67BCA"/>
    <w:rsid w:val="00C7279F"/>
    <w:rsid w:val="00C72E3A"/>
    <w:rsid w:val="00C754CB"/>
    <w:rsid w:val="00C7553E"/>
    <w:rsid w:val="00C76C84"/>
    <w:rsid w:val="00C8084F"/>
    <w:rsid w:val="00C808EC"/>
    <w:rsid w:val="00C80BD2"/>
    <w:rsid w:val="00C81205"/>
    <w:rsid w:val="00C813ED"/>
    <w:rsid w:val="00C83A2C"/>
    <w:rsid w:val="00C85AA1"/>
    <w:rsid w:val="00C860BB"/>
    <w:rsid w:val="00C8684C"/>
    <w:rsid w:val="00C86AB0"/>
    <w:rsid w:val="00C87160"/>
    <w:rsid w:val="00C87A5E"/>
    <w:rsid w:val="00C91033"/>
    <w:rsid w:val="00C93518"/>
    <w:rsid w:val="00C95768"/>
    <w:rsid w:val="00C971EA"/>
    <w:rsid w:val="00CA026B"/>
    <w:rsid w:val="00CA0525"/>
    <w:rsid w:val="00CA332F"/>
    <w:rsid w:val="00CA3C3C"/>
    <w:rsid w:val="00CA3E0F"/>
    <w:rsid w:val="00CA3F82"/>
    <w:rsid w:val="00CA47A4"/>
    <w:rsid w:val="00CA495C"/>
    <w:rsid w:val="00CA5538"/>
    <w:rsid w:val="00CA7E6B"/>
    <w:rsid w:val="00CB1A00"/>
    <w:rsid w:val="00CB290E"/>
    <w:rsid w:val="00CB453E"/>
    <w:rsid w:val="00CB7983"/>
    <w:rsid w:val="00CC0476"/>
    <w:rsid w:val="00CC3C46"/>
    <w:rsid w:val="00CC43F1"/>
    <w:rsid w:val="00CC4AAA"/>
    <w:rsid w:val="00CC4FD2"/>
    <w:rsid w:val="00CC5607"/>
    <w:rsid w:val="00CC5ECB"/>
    <w:rsid w:val="00CC6425"/>
    <w:rsid w:val="00CC7008"/>
    <w:rsid w:val="00CC7802"/>
    <w:rsid w:val="00CD01A5"/>
    <w:rsid w:val="00CD0DF6"/>
    <w:rsid w:val="00CD1E2E"/>
    <w:rsid w:val="00CD265B"/>
    <w:rsid w:val="00CD2786"/>
    <w:rsid w:val="00CD2D73"/>
    <w:rsid w:val="00CD31DD"/>
    <w:rsid w:val="00CD40D1"/>
    <w:rsid w:val="00CD5952"/>
    <w:rsid w:val="00CD6729"/>
    <w:rsid w:val="00CD7D74"/>
    <w:rsid w:val="00CE0820"/>
    <w:rsid w:val="00CE0906"/>
    <w:rsid w:val="00CE12C3"/>
    <w:rsid w:val="00CE3744"/>
    <w:rsid w:val="00CE3ACA"/>
    <w:rsid w:val="00CE3B1F"/>
    <w:rsid w:val="00CE5931"/>
    <w:rsid w:val="00CE5AEA"/>
    <w:rsid w:val="00CE5EBB"/>
    <w:rsid w:val="00CE5F48"/>
    <w:rsid w:val="00CE6B59"/>
    <w:rsid w:val="00CE77F0"/>
    <w:rsid w:val="00CF033E"/>
    <w:rsid w:val="00CF1A07"/>
    <w:rsid w:val="00CF2175"/>
    <w:rsid w:val="00CF3450"/>
    <w:rsid w:val="00CF6AA2"/>
    <w:rsid w:val="00CF6F90"/>
    <w:rsid w:val="00CF75C5"/>
    <w:rsid w:val="00CF7C53"/>
    <w:rsid w:val="00D011ED"/>
    <w:rsid w:val="00D017F7"/>
    <w:rsid w:val="00D01A08"/>
    <w:rsid w:val="00D01FBD"/>
    <w:rsid w:val="00D02EB5"/>
    <w:rsid w:val="00D03578"/>
    <w:rsid w:val="00D03F2C"/>
    <w:rsid w:val="00D0449B"/>
    <w:rsid w:val="00D04E96"/>
    <w:rsid w:val="00D05F13"/>
    <w:rsid w:val="00D1009E"/>
    <w:rsid w:val="00D10BF3"/>
    <w:rsid w:val="00D10EC0"/>
    <w:rsid w:val="00D119FE"/>
    <w:rsid w:val="00D12759"/>
    <w:rsid w:val="00D12E91"/>
    <w:rsid w:val="00D1353D"/>
    <w:rsid w:val="00D1481A"/>
    <w:rsid w:val="00D1522F"/>
    <w:rsid w:val="00D15AD6"/>
    <w:rsid w:val="00D22B30"/>
    <w:rsid w:val="00D22F0E"/>
    <w:rsid w:val="00D23566"/>
    <w:rsid w:val="00D2516A"/>
    <w:rsid w:val="00D2547F"/>
    <w:rsid w:val="00D25BBE"/>
    <w:rsid w:val="00D26757"/>
    <w:rsid w:val="00D27DAC"/>
    <w:rsid w:val="00D27DE0"/>
    <w:rsid w:val="00D30227"/>
    <w:rsid w:val="00D30C56"/>
    <w:rsid w:val="00D30D00"/>
    <w:rsid w:val="00D327F4"/>
    <w:rsid w:val="00D33A38"/>
    <w:rsid w:val="00D3539C"/>
    <w:rsid w:val="00D358BE"/>
    <w:rsid w:val="00D365E5"/>
    <w:rsid w:val="00D36B41"/>
    <w:rsid w:val="00D36CEA"/>
    <w:rsid w:val="00D40D87"/>
    <w:rsid w:val="00D42357"/>
    <w:rsid w:val="00D427E8"/>
    <w:rsid w:val="00D42994"/>
    <w:rsid w:val="00D44565"/>
    <w:rsid w:val="00D44DF4"/>
    <w:rsid w:val="00D45443"/>
    <w:rsid w:val="00D45484"/>
    <w:rsid w:val="00D4599D"/>
    <w:rsid w:val="00D46EF2"/>
    <w:rsid w:val="00D503DE"/>
    <w:rsid w:val="00D51082"/>
    <w:rsid w:val="00D51202"/>
    <w:rsid w:val="00D51279"/>
    <w:rsid w:val="00D51D7B"/>
    <w:rsid w:val="00D5241C"/>
    <w:rsid w:val="00D54D58"/>
    <w:rsid w:val="00D56AD3"/>
    <w:rsid w:val="00D62B5D"/>
    <w:rsid w:val="00D62D42"/>
    <w:rsid w:val="00D63907"/>
    <w:rsid w:val="00D6466B"/>
    <w:rsid w:val="00D71008"/>
    <w:rsid w:val="00D725F5"/>
    <w:rsid w:val="00D72CB1"/>
    <w:rsid w:val="00D73428"/>
    <w:rsid w:val="00D754EC"/>
    <w:rsid w:val="00D75616"/>
    <w:rsid w:val="00D756C0"/>
    <w:rsid w:val="00D75BAC"/>
    <w:rsid w:val="00D76DD3"/>
    <w:rsid w:val="00D77173"/>
    <w:rsid w:val="00D8148C"/>
    <w:rsid w:val="00D81BB1"/>
    <w:rsid w:val="00D82008"/>
    <w:rsid w:val="00D862FD"/>
    <w:rsid w:val="00D86399"/>
    <w:rsid w:val="00D8688D"/>
    <w:rsid w:val="00D86AC6"/>
    <w:rsid w:val="00D86B15"/>
    <w:rsid w:val="00D86B96"/>
    <w:rsid w:val="00D86E48"/>
    <w:rsid w:val="00D905E0"/>
    <w:rsid w:val="00D90E39"/>
    <w:rsid w:val="00D91FB4"/>
    <w:rsid w:val="00D92C7B"/>
    <w:rsid w:val="00D9359F"/>
    <w:rsid w:val="00D94570"/>
    <w:rsid w:val="00D946B5"/>
    <w:rsid w:val="00D94C7C"/>
    <w:rsid w:val="00D94CAE"/>
    <w:rsid w:val="00D9536A"/>
    <w:rsid w:val="00DA1C25"/>
    <w:rsid w:val="00DA3F85"/>
    <w:rsid w:val="00DA496F"/>
    <w:rsid w:val="00DA4ED8"/>
    <w:rsid w:val="00DA5BE5"/>
    <w:rsid w:val="00DA6060"/>
    <w:rsid w:val="00DA6D79"/>
    <w:rsid w:val="00DA6E99"/>
    <w:rsid w:val="00DA6EC2"/>
    <w:rsid w:val="00DA752A"/>
    <w:rsid w:val="00DB1C90"/>
    <w:rsid w:val="00DB3721"/>
    <w:rsid w:val="00DB51BF"/>
    <w:rsid w:val="00DB542A"/>
    <w:rsid w:val="00DB5F5D"/>
    <w:rsid w:val="00DB6E56"/>
    <w:rsid w:val="00DB6F9D"/>
    <w:rsid w:val="00DB7584"/>
    <w:rsid w:val="00DB7E84"/>
    <w:rsid w:val="00DC0BC8"/>
    <w:rsid w:val="00DC1194"/>
    <w:rsid w:val="00DC1A94"/>
    <w:rsid w:val="00DC2FF8"/>
    <w:rsid w:val="00DC471F"/>
    <w:rsid w:val="00DC4E52"/>
    <w:rsid w:val="00DC556D"/>
    <w:rsid w:val="00DC57E3"/>
    <w:rsid w:val="00DC58A5"/>
    <w:rsid w:val="00DC6AA0"/>
    <w:rsid w:val="00DC6E0A"/>
    <w:rsid w:val="00DC7E7F"/>
    <w:rsid w:val="00DD08A3"/>
    <w:rsid w:val="00DD174A"/>
    <w:rsid w:val="00DD1D55"/>
    <w:rsid w:val="00DD2D08"/>
    <w:rsid w:val="00DD45E6"/>
    <w:rsid w:val="00DD4AE1"/>
    <w:rsid w:val="00DD4B27"/>
    <w:rsid w:val="00DD6221"/>
    <w:rsid w:val="00DD7C99"/>
    <w:rsid w:val="00DD7D6E"/>
    <w:rsid w:val="00DE01B6"/>
    <w:rsid w:val="00DE1E32"/>
    <w:rsid w:val="00DE2ADC"/>
    <w:rsid w:val="00DE325E"/>
    <w:rsid w:val="00DE368F"/>
    <w:rsid w:val="00DE46BE"/>
    <w:rsid w:val="00DE48D0"/>
    <w:rsid w:val="00DE5051"/>
    <w:rsid w:val="00DE585F"/>
    <w:rsid w:val="00DE679F"/>
    <w:rsid w:val="00DE7168"/>
    <w:rsid w:val="00DE7B2E"/>
    <w:rsid w:val="00DF0393"/>
    <w:rsid w:val="00DF1C49"/>
    <w:rsid w:val="00DF1F73"/>
    <w:rsid w:val="00DF3E4E"/>
    <w:rsid w:val="00DF4C74"/>
    <w:rsid w:val="00DF4CCC"/>
    <w:rsid w:val="00DF51DE"/>
    <w:rsid w:val="00DF7448"/>
    <w:rsid w:val="00E00918"/>
    <w:rsid w:val="00E00D4A"/>
    <w:rsid w:val="00E0173A"/>
    <w:rsid w:val="00E02509"/>
    <w:rsid w:val="00E0253E"/>
    <w:rsid w:val="00E02A3A"/>
    <w:rsid w:val="00E02DC5"/>
    <w:rsid w:val="00E034C4"/>
    <w:rsid w:val="00E047AA"/>
    <w:rsid w:val="00E050E4"/>
    <w:rsid w:val="00E05492"/>
    <w:rsid w:val="00E05B2C"/>
    <w:rsid w:val="00E05F16"/>
    <w:rsid w:val="00E06166"/>
    <w:rsid w:val="00E0620A"/>
    <w:rsid w:val="00E062F0"/>
    <w:rsid w:val="00E07F2C"/>
    <w:rsid w:val="00E1046C"/>
    <w:rsid w:val="00E127C6"/>
    <w:rsid w:val="00E12FED"/>
    <w:rsid w:val="00E13725"/>
    <w:rsid w:val="00E13D0F"/>
    <w:rsid w:val="00E13DDA"/>
    <w:rsid w:val="00E13EAE"/>
    <w:rsid w:val="00E14869"/>
    <w:rsid w:val="00E14905"/>
    <w:rsid w:val="00E149A2"/>
    <w:rsid w:val="00E167D0"/>
    <w:rsid w:val="00E174E1"/>
    <w:rsid w:val="00E17831"/>
    <w:rsid w:val="00E20269"/>
    <w:rsid w:val="00E20F2A"/>
    <w:rsid w:val="00E212A0"/>
    <w:rsid w:val="00E22445"/>
    <w:rsid w:val="00E23192"/>
    <w:rsid w:val="00E233A0"/>
    <w:rsid w:val="00E23EEF"/>
    <w:rsid w:val="00E23F40"/>
    <w:rsid w:val="00E2489F"/>
    <w:rsid w:val="00E24A66"/>
    <w:rsid w:val="00E25D20"/>
    <w:rsid w:val="00E260D6"/>
    <w:rsid w:val="00E27085"/>
    <w:rsid w:val="00E3178C"/>
    <w:rsid w:val="00E31982"/>
    <w:rsid w:val="00E31FF7"/>
    <w:rsid w:val="00E3200C"/>
    <w:rsid w:val="00E3219C"/>
    <w:rsid w:val="00E337E2"/>
    <w:rsid w:val="00E369F4"/>
    <w:rsid w:val="00E36C9C"/>
    <w:rsid w:val="00E37D62"/>
    <w:rsid w:val="00E40BB9"/>
    <w:rsid w:val="00E40F3B"/>
    <w:rsid w:val="00E436E2"/>
    <w:rsid w:val="00E43F5C"/>
    <w:rsid w:val="00E44081"/>
    <w:rsid w:val="00E45584"/>
    <w:rsid w:val="00E45CAF"/>
    <w:rsid w:val="00E46E89"/>
    <w:rsid w:val="00E46F63"/>
    <w:rsid w:val="00E476B7"/>
    <w:rsid w:val="00E5117A"/>
    <w:rsid w:val="00E516D7"/>
    <w:rsid w:val="00E51FEF"/>
    <w:rsid w:val="00E545F2"/>
    <w:rsid w:val="00E54BB6"/>
    <w:rsid w:val="00E55A66"/>
    <w:rsid w:val="00E568F6"/>
    <w:rsid w:val="00E56BBD"/>
    <w:rsid w:val="00E57DA9"/>
    <w:rsid w:val="00E6014B"/>
    <w:rsid w:val="00E601F3"/>
    <w:rsid w:val="00E60703"/>
    <w:rsid w:val="00E60BED"/>
    <w:rsid w:val="00E61CAE"/>
    <w:rsid w:val="00E62C47"/>
    <w:rsid w:val="00E63C18"/>
    <w:rsid w:val="00E64D75"/>
    <w:rsid w:val="00E658C2"/>
    <w:rsid w:val="00E67092"/>
    <w:rsid w:val="00E721FF"/>
    <w:rsid w:val="00E73518"/>
    <w:rsid w:val="00E74154"/>
    <w:rsid w:val="00E75598"/>
    <w:rsid w:val="00E7596F"/>
    <w:rsid w:val="00E7659D"/>
    <w:rsid w:val="00E803FE"/>
    <w:rsid w:val="00E8193D"/>
    <w:rsid w:val="00E82146"/>
    <w:rsid w:val="00E83AA6"/>
    <w:rsid w:val="00E84B2D"/>
    <w:rsid w:val="00E85262"/>
    <w:rsid w:val="00E85362"/>
    <w:rsid w:val="00E869E9"/>
    <w:rsid w:val="00E9025A"/>
    <w:rsid w:val="00E90662"/>
    <w:rsid w:val="00E906BD"/>
    <w:rsid w:val="00E90912"/>
    <w:rsid w:val="00E90F6E"/>
    <w:rsid w:val="00E92518"/>
    <w:rsid w:val="00E939D9"/>
    <w:rsid w:val="00E94450"/>
    <w:rsid w:val="00E94540"/>
    <w:rsid w:val="00E95281"/>
    <w:rsid w:val="00EA159B"/>
    <w:rsid w:val="00EA279B"/>
    <w:rsid w:val="00EA33F5"/>
    <w:rsid w:val="00EA3845"/>
    <w:rsid w:val="00EA38B2"/>
    <w:rsid w:val="00EA3B65"/>
    <w:rsid w:val="00EA4140"/>
    <w:rsid w:val="00EA6B37"/>
    <w:rsid w:val="00EA70E5"/>
    <w:rsid w:val="00EA7AE7"/>
    <w:rsid w:val="00EA7BFA"/>
    <w:rsid w:val="00EB091C"/>
    <w:rsid w:val="00EB0A24"/>
    <w:rsid w:val="00EB0D4A"/>
    <w:rsid w:val="00EB16E7"/>
    <w:rsid w:val="00EB2612"/>
    <w:rsid w:val="00EB32AD"/>
    <w:rsid w:val="00EB452D"/>
    <w:rsid w:val="00EB4C70"/>
    <w:rsid w:val="00EB5FBB"/>
    <w:rsid w:val="00EB61B1"/>
    <w:rsid w:val="00EB655A"/>
    <w:rsid w:val="00EC0D43"/>
    <w:rsid w:val="00EC0DC7"/>
    <w:rsid w:val="00EC145E"/>
    <w:rsid w:val="00EC1A2E"/>
    <w:rsid w:val="00EC2093"/>
    <w:rsid w:val="00EC31AE"/>
    <w:rsid w:val="00EC346B"/>
    <w:rsid w:val="00EC5B82"/>
    <w:rsid w:val="00ED08C5"/>
    <w:rsid w:val="00ED1435"/>
    <w:rsid w:val="00ED19CD"/>
    <w:rsid w:val="00ED2961"/>
    <w:rsid w:val="00ED31ED"/>
    <w:rsid w:val="00ED5D3C"/>
    <w:rsid w:val="00ED60CE"/>
    <w:rsid w:val="00ED6C09"/>
    <w:rsid w:val="00EE01CB"/>
    <w:rsid w:val="00EE0669"/>
    <w:rsid w:val="00EE0728"/>
    <w:rsid w:val="00EE0B28"/>
    <w:rsid w:val="00EE0E66"/>
    <w:rsid w:val="00EE354D"/>
    <w:rsid w:val="00EE3B29"/>
    <w:rsid w:val="00EE4177"/>
    <w:rsid w:val="00EE4352"/>
    <w:rsid w:val="00EE48B0"/>
    <w:rsid w:val="00EE4D63"/>
    <w:rsid w:val="00EE526A"/>
    <w:rsid w:val="00EE6002"/>
    <w:rsid w:val="00EE65DC"/>
    <w:rsid w:val="00EE698A"/>
    <w:rsid w:val="00EE72EB"/>
    <w:rsid w:val="00EE7C81"/>
    <w:rsid w:val="00EF2DDF"/>
    <w:rsid w:val="00EF3E36"/>
    <w:rsid w:val="00EF4AF9"/>
    <w:rsid w:val="00EF5B06"/>
    <w:rsid w:val="00EF732A"/>
    <w:rsid w:val="00F008BF"/>
    <w:rsid w:val="00F01145"/>
    <w:rsid w:val="00F01865"/>
    <w:rsid w:val="00F01F2B"/>
    <w:rsid w:val="00F05235"/>
    <w:rsid w:val="00F057E0"/>
    <w:rsid w:val="00F05FA6"/>
    <w:rsid w:val="00F06EA0"/>
    <w:rsid w:val="00F07B08"/>
    <w:rsid w:val="00F101DD"/>
    <w:rsid w:val="00F1130A"/>
    <w:rsid w:val="00F128AD"/>
    <w:rsid w:val="00F13A7D"/>
    <w:rsid w:val="00F15A4B"/>
    <w:rsid w:val="00F15F79"/>
    <w:rsid w:val="00F15FEB"/>
    <w:rsid w:val="00F203D9"/>
    <w:rsid w:val="00F21BC4"/>
    <w:rsid w:val="00F2603B"/>
    <w:rsid w:val="00F26280"/>
    <w:rsid w:val="00F2665F"/>
    <w:rsid w:val="00F27BBC"/>
    <w:rsid w:val="00F27ECB"/>
    <w:rsid w:val="00F27FBD"/>
    <w:rsid w:val="00F302BD"/>
    <w:rsid w:val="00F30491"/>
    <w:rsid w:val="00F30556"/>
    <w:rsid w:val="00F3224A"/>
    <w:rsid w:val="00F328A7"/>
    <w:rsid w:val="00F3425B"/>
    <w:rsid w:val="00F3586C"/>
    <w:rsid w:val="00F35985"/>
    <w:rsid w:val="00F36B83"/>
    <w:rsid w:val="00F36F1A"/>
    <w:rsid w:val="00F37C51"/>
    <w:rsid w:val="00F4025B"/>
    <w:rsid w:val="00F404C5"/>
    <w:rsid w:val="00F40E5B"/>
    <w:rsid w:val="00F41741"/>
    <w:rsid w:val="00F437BD"/>
    <w:rsid w:val="00F444A5"/>
    <w:rsid w:val="00F44D91"/>
    <w:rsid w:val="00F45858"/>
    <w:rsid w:val="00F4627A"/>
    <w:rsid w:val="00F47C9D"/>
    <w:rsid w:val="00F47CFE"/>
    <w:rsid w:val="00F5101F"/>
    <w:rsid w:val="00F51103"/>
    <w:rsid w:val="00F51833"/>
    <w:rsid w:val="00F544A1"/>
    <w:rsid w:val="00F54DAD"/>
    <w:rsid w:val="00F5670D"/>
    <w:rsid w:val="00F578D9"/>
    <w:rsid w:val="00F606E2"/>
    <w:rsid w:val="00F61935"/>
    <w:rsid w:val="00F61DD4"/>
    <w:rsid w:val="00F62D67"/>
    <w:rsid w:val="00F64A50"/>
    <w:rsid w:val="00F64FF0"/>
    <w:rsid w:val="00F651C5"/>
    <w:rsid w:val="00F655E5"/>
    <w:rsid w:val="00F658E0"/>
    <w:rsid w:val="00F7049E"/>
    <w:rsid w:val="00F70DFC"/>
    <w:rsid w:val="00F720BA"/>
    <w:rsid w:val="00F724FE"/>
    <w:rsid w:val="00F73407"/>
    <w:rsid w:val="00F73839"/>
    <w:rsid w:val="00F75390"/>
    <w:rsid w:val="00F76EA8"/>
    <w:rsid w:val="00F76FE4"/>
    <w:rsid w:val="00F77E06"/>
    <w:rsid w:val="00F809C5"/>
    <w:rsid w:val="00F80AEC"/>
    <w:rsid w:val="00F834C4"/>
    <w:rsid w:val="00F8523D"/>
    <w:rsid w:val="00F85E8C"/>
    <w:rsid w:val="00F86413"/>
    <w:rsid w:val="00F866DB"/>
    <w:rsid w:val="00F87260"/>
    <w:rsid w:val="00F875AB"/>
    <w:rsid w:val="00F87BDA"/>
    <w:rsid w:val="00F9070F"/>
    <w:rsid w:val="00F92333"/>
    <w:rsid w:val="00F92AEE"/>
    <w:rsid w:val="00F943D1"/>
    <w:rsid w:val="00F9484E"/>
    <w:rsid w:val="00F94D87"/>
    <w:rsid w:val="00F95DCA"/>
    <w:rsid w:val="00F975E0"/>
    <w:rsid w:val="00F97EBC"/>
    <w:rsid w:val="00FA0365"/>
    <w:rsid w:val="00FA1487"/>
    <w:rsid w:val="00FA29AF"/>
    <w:rsid w:val="00FA2E1B"/>
    <w:rsid w:val="00FA2F7D"/>
    <w:rsid w:val="00FA3839"/>
    <w:rsid w:val="00FA3999"/>
    <w:rsid w:val="00FA3D10"/>
    <w:rsid w:val="00FA3E1C"/>
    <w:rsid w:val="00FA494A"/>
    <w:rsid w:val="00FA5186"/>
    <w:rsid w:val="00FA52D6"/>
    <w:rsid w:val="00FA6253"/>
    <w:rsid w:val="00FA7F2E"/>
    <w:rsid w:val="00FB0835"/>
    <w:rsid w:val="00FB0F6D"/>
    <w:rsid w:val="00FB14B1"/>
    <w:rsid w:val="00FB16A3"/>
    <w:rsid w:val="00FB2266"/>
    <w:rsid w:val="00FB339D"/>
    <w:rsid w:val="00FB41CA"/>
    <w:rsid w:val="00FB5039"/>
    <w:rsid w:val="00FB6D48"/>
    <w:rsid w:val="00FB7546"/>
    <w:rsid w:val="00FB756A"/>
    <w:rsid w:val="00FC2A9B"/>
    <w:rsid w:val="00FC2C06"/>
    <w:rsid w:val="00FC302D"/>
    <w:rsid w:val="00FC40DB"/>
    <w:rsid w:val="00FC44F8"/>
    <w:rsid w:val="00FC7130"/>
    <w:rsid w:val="00FC757C"/>
    <w:rsid w:val="00FC7964"/>
    <w:rsid w:val="00FD0359"/>
    <w:rsid w:val="00FD09CF"/>
    <w:rsid w:val="00FD12C8"/>
    <w:rsid w:val="00FD1A36"/>
    <w:rsid w:val="00FD21DC"/>
    <w:rsid w:val="00FD3910"/>
    <w:rsid w:val="00FD3E7F"/>
    <w:rsid w:val="00FD530C"/>
    <w:rsid w:val="00FD56C1"/>
    <w:rsid w:val="00FD6217"/>
    <w:rsid w:val="00FE08FE"/>
    <w:rsid w:val="00FE0998"/>
    <w:rsid w:val="00FE311F"/>
    <w:rsid w:val="00FE34D9"/>
    <w:rsid w:val="00FE515E"/>
    <w:rsid w:val="00FE6321"/>
    <w:rsid w:val="00FE69D7"/>
    <w:rsid w:val="00FE73E8"/>
    <w:rsid w:val="00FF0B03"/>
    <w:rsid w:val="00FF15D0"/>
    <w:rsid w:val="00FF1917"/>
    <w:rsid w:val="00FF27AB"/>
    <w:rsid w:val="00FF4542"/>
    <w:rsid w:val="00FF555E"/>
    <w:rsid w:val="00FF64F9"/>
    <w:rsid w:val="024EB8E0"/>
    <w:rsid w:val="029C96E2"/>
    <w:rsid w:val="0C9776C4"/>
    <w:rsid w:val="0D3E0B3A"/>
    <w:rsid w:val="0F19CA84"/>
    <w:rsid w:val="1425DB5A"/>
    <w:rsid w:val="154B7B00"/>
    <w:rsid w:val="16FAE6CC"/>
    <w:rsid w:val="1C6764A8"/>
    <w:rsid w:val="1CF35F97"/>
    <w:rsid w:val="1D0B61E6"/>
    <w:rsid w:val="20867448"/>
    <w:rsid w:val="2119ABD5"/>
    <w:rsid w:val="212D661B"/>
    <w:rsid w:val="229B137A"/>
    <w:rsid w:val="2601EF49"/>
    <w:rsid w:val="26FF4DC7"/>
    <w:rsid w:val="2C8E0C14"/>
    <w:rsid w:val="338E2862"/>
    <w:rsid w:val="33DA01EF"/>
    <w:rsid w:val="35A36138"/>
    <w:rsid w:val="384192F5"/>
    <w:rsid w:val="38D1A7A0"/>
    <w:rsid w:val="395AB861"/>
    <w:rsid w:val="3ABE178F"/>
    <w:rsid w:val="3B4A45AB"/>
    <w:rsid w:val="3CB642F5"/>
    <w:rsid w:val="407A211B"/>
    <w:rsid w:val="4429DF56"/>
    <w:rsid w:val="47FDFF68"/>
    <w:rsid w:val="4AAE367D"/>
    <w:rsid w:val="4CD92069"/>
    <w:rsid w:val="4D531FB5"/>
    <w:rsid w:val="4E75FFFD"/>
    <w:rsid w:val="4EBF96CC"/>
    <w:rsid w:val="4F1652C7"/>
    <w:rsid w:val="50835C7C"/>
    <w:rsid w:val="5083D918"/>
    <w:rsid w:val="53D051EF"/>
    <w:rsid w:val="543B3863"/>
    <w:rsid w:val="591320EB"/>
    <w:rsid w:val="5CCA4C50"/>
    <w:rsid w:val="62D4E31B"/>
    <w:rsid w:val="650C4E71"/>
    <w:rsid w:val="682CFAFC"/>
    <w:rsid w:val="68D5DFDE"/>
    <w:rsid w:val="6A17AAF2"/>
    <w:rsid w:val="6C2281AC"/>
    <w:rsid w:val="6EFD2C52"/>
    <w:rsid w:val="70EF95B3"/>
    <w:rsid w:val="730DA72A"/>
    <w:rsid w:val="74C058C9"/>
    <w:rsid w:val="7573C5C7"/>
    <w:rsid w:val="7A6B1E72"/>
    <w:rsid w:val="7AD54863"/>
    <w:rsid w:val="7C6CAAE0"/>
    <w:rsid w:val="7D3929BE"/>
    <w:rsid w:val="7D9659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269CC"/>
  <w15:docId w15:val="{A7069CFA-A964-4519-9C8C-3B8093033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semiHidden="1" w:unhideWhenUsed="1"/>
    <w:lsdException w:name="annotation text" w:semiHidden="1" w:unhideWhenUsed="1"/>
    <w:lsdException w:name="header" w:semiHidden="1" w:unhideWhenUsed="1"/>
    <w:lsdException w:name="footer" w:semiHidden="1" w:uiPriority="99" w:unhideWhenUsed="1"/>
    <w:lsdException w:name="caption" w:semiHidden="1" w:uiPriority="35" w:unhideWhenUsed="1"/>
    <w:lsdException w:name="footnote reference" w:semiHidden="1" w:unhideWhenUsed="1"/>
    <w:lsdException w:name="annotation reference" w:semiHidden="1" w:unhideWhenUsed="1"/>
    <w:lsdException w:name="Title" w:locked="1" w:uiPriority="10" w:qFormat="1"/>
    <w:lsdException w:name="Default Paragraph Font" w:semiHidden="1" w:unhideWhenUsed="1"/>
    <w:lsdException w:name="Subtitle" w:locked="1" w:uiPriority="11" w:qFormat="1"/>
    <w:lsdException w:name="Hyperlink" w:semiHidden="1" w:unhideWhenUsed="1"/>
    <w:lsdException w:name="Strong" w:locked="1" w:uiPriority="22" w:qFormat="1"/>
    <w:lsdException w:name="Emphasis" w:locked="1"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annotation subject" w:semiHidden="1" w:unhideWhenUsed="1"/>
    <w:lsdException w:name="No List"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06D0"/>
  </w:style>
  <w:style w:type="paragraph" w:styleId="Heading1">
    <w:name w:val="heading 1"/>
    <w:basedOn w:val="Normal"/>
    <w:next w:val="Normal"/>
    <w:link w:val="Heading1Char"/>
    <w:uiPriority w:val="9"/>
    <w:qFormat/>
    <w:locked/>
    <w:rsid w:val="003906D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locked/>
    <w:rsid w:val="003906D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locked/>
    <w:rsid w:val="003906D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locked/>
    <w:rsid w:val="003906D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locked/>
    <w:rsid w:val="003906D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locked/>
    <w:rsid w:val="003906D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locked/>
    <w:rsid w:val="003906D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locked/>
    <w:rsid w:val="003906D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locked/>
    <w:rsid w:val="003906D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06D0"/>
    <w:rPr>
      <w:rFonts w:asciiTheme="majorHAnsi" w:eastAsiaTheme="majorEastAsia" w:hAnsiTheme="majorHAnsi" w:cstheme="majorBidi"/>
      <w:b/>
      <w:bCs/>
      <w:sz w:val="28"/>
      <w:szCs w:val="28"/>
    </w:rPr>
  </w:style>
  <w:style w:type="character" w:styleId="Strong">
    <w:name w:val="Strong"/>
    <w:uiPriority w:val="22"/>
    <w:qFormat/>
    <w:locked/>
    <w:rsid w:val="003906D0"/>
    <w:rPr>
      <w:b/>
      <w:bCs/>
    </w:rPr>
  </w:style>
  <w:style w:type="paragraph" w:customStyle="1" w:styleId="VELCOHeading">
    <w:name w:val="VELCO Heading"/>
    <w:basedOn w:val="Normal"/>
    <w:rsid w:val="00593E01"/>
    <w:pPr>
      <w:pBdr>
        <w:top w:val="single" w:sz="4" w:space="1" w:color="auto"/>
      </w:pBdr>
      <w:autoSpaceDE w:val="0"/>
      <w:autoSpaceDN w:val="0"/>
      <w:adjustRightInd w:val="0"/>
      <w:spacing w:line="360" w:lineRule="auto"/>
    </w:pPr>
    <w:rPr>
      <w:rFonts w:ascii="Frutiger-BoldCn" w:eastAsia="Times New Roman" w:hAnsi="Frutiger-BoldCn" w:cs="Frutiger-BoldCn"/>
      <w:b/>
      <w:bCs/>
      <w:color w:val="95001C"/>
      <w:sz w:val="36"/>
      <w:szCs w:val="60"/>
    </w:rPr>
  </w:style>
  <w:style w:type="paragraph" w:customStyle="1" w:styleId="VELCOListParagraph">
    <w:name w:val="VELCO List Paragraph"/>
    <w:basedOn w:val="VELCONormal"/>
    <w:rsid w:val="00593E01"/>
    <w:pPr>
      <w:numPr>
        <w:numId w:val="5"/>
      </w:numPr>
      <w:tabs>
        <w:tab w:val="left" w:pos="540"/>
        <w:tab w:val="left" w:pos="9990"/>
      </w:tabs>
      <w:ind w:right="86"/>
      <w:contextualSpacing/>
      <w:jc w:val="both"/>
    </w:pPr>
  </w:style>
  <w:style w:type="paragraph" w:styleId="ListParagraph">
    <w:name w:val="List Paragraph"/>
    <w:basedOn w:val="Normal"/>
    <w:uiPriority w:val="34"/>
    <w:qFormat/>
    <w:rsid w:val="003906D0"/>
    <w:pPr>
      <w:ind w:left="720"/>
      <w:contextualSpacing/>
    </w:pPr>
  </w:style>
  <w:style w:type="paragraph" w:customStyle="1" w:styleId="VELCONormal">
    <w:name w:val="VELCO Normal"/>
    <w:basedOn w:val="Normal"/>
    <w:rsid w:val="00593E01"/>
    <w:pPr>
      <w:tabs>
        <w:tab w:val="left" w:pos="6930"/>
        <w:tab w:val="left" w:pos="7920"/>
      </w:tabs>
      <w:autoSpaceDE w:val="0"/>
      <w:autoSpaceDN w:val="0"/>
      <w:adjustRightInd w:val="0"/>
      <w:spacing w:after="240"/>
    </w:pPr>
    <w:rPr>
      <w:rFonts w:eastAsia="Times New Roman"/>
      <w:sz w:val="24"/>
      <w:szCs w:val="24"/>
    </w:rPr>
  </w:style>
  <w:style w:type="paragraph" w:customStyle="1" w:styleId="VELCOHeading1">
    <w:name w:val="VELCO Heading 1"/>
    <w:basedOn w:val="VELCOSubtitle"/>
    <w:rsid w:val="00593E01"/>
    <w:rPr>
      <w:sz w:val="28"/>
      <w:szCs w:val="28"/>
    </w:rPr>
  </w:style>
  <w:style w:type="paragraph" w:customStyle="1" w:styleId="VELCOSubtitle">
    <w:name w:val="VELCO Subtitle"/>
    <w:basedOn w:val="Normal"/>
    <w:rsid w:val="00593E01"/>
    <w:pPr>
      <w:tabs>
        <w:tab w:val="left" w:pos="6930"/>
        <w:tab w:val="left" w:pos="7920"/>
      </w:tabs>
      <w:autoSpaceDE w:val="0"/>
      <w:autoSpaceDN w:val="0"/>
      <w:adjustRightInd w:val="0"/>
      <w:ind w:right="90"/>
    </w:pPr>
    <w:rPr>
      <w:rFonts w:ascii="Arial" w:eastAsia="Kozuka Gothic Pro B" w:hAnsi="Arial" w:cs="Arial"/>
      <w:b/>
      <w:bCs/>
      <w:color w:val="95001C"/>
      <w:sz w:val="32"/>
      <w:szCs w:val="32"/>
    </w:rPr>
  </w:style>
  <w:style w:type="paragraph" w:customStyle="1" w:styleId="VELCOTitle">
    <w:name w:val="VELCO Title"/>
    <w:basedOn w:val="Normal"/>
    <w:rsid w:val="00593E01"/>
    <w:pPr>
      <w:pBdr>
        <w:top w:val="single" w:sz="4" w:space="1" w:color="auto"/>
      </w:pBdr>
      <w:autoSpaceDE w:val="0"/>
      <w:autoSpaceDN w:val="0"/>
      <w:adjustRightInd w:val="0"/>
      <w:spacing w:line="360" w:lineRule="auto"/>
    </w:pPr>
    <w:rPr>
      <w:rFonts w:ascii="Arial" w:eastAsia="Kozuka Gothic Pro B" w:hAnsi="Arial" w:cs="Arial"/>
      <w:b/>
      <w:bCs/>
      <w:color w:val="95001C"/>
      <w:sz w:val="36"/>
      <w:szCs w:val="60"/>
    </w:rPr>
  </w:style>
  <w:style w:type="paragraph" w:styleId="FootnoteText">
    <w:name w:val="footnote text"/>
    <w:basedOn w:val="Normal"/>
    <w:link w:val="FootnoteTextChar"/>
    <w:semiHidden/>
    <w:rsid w:val="00593E01"/>
    <w:rPr>
      <w:rFonts w:eastAsia="Times New Roman"/>
    </w:rPr>
  </w:style>
  <w:style w:type="character" w:customStyle="1" w:styleId="FootnoteTextChar">
    <w:name w:val="Footnote Text Char"/>
    <w:basedOn w:val="DefaultParagraphFont"/>
    <w:link w:val="FootnoteText"/>
    <w:semiHidden/>
    <w:rsid w:val="00593E01"/>
    <w:rPr>
      <w:rFonts w:ascii="Calibri" w:eastAsia="Times New Roman" w:hAnsi="Calibri" w:cs="Times New Roman"/>
      <w:sz w:val="20"/>
      <w:szCs w:val="20"/>
    </w:rPr>
  </w:style>
  <w:style w:type="paragraph" w:styleId="CommentText">
    <w:name w:val="annotation text"/>
    <w:basedOn w:val="Normal"/>
    <w:link w:val="CommentTextChar"/>
    <w:semiHidden/>
    <w:rsid w:val="00593E01"/>
    <w:rPr>
      <w:rFonts w:eastAsia="Times New Roman"/>
    </w:rPr>
  </w:style>
  <w:style w:type="character" w:customStyle="1" w:styleId="CommentTextChar">
    <w:name w:val="Comment Text Char"/>
    <w:basedOn w:val="DefaultParagraphFont"/>
    <w:link w:val="CommentText"/>
    <w:semiHidden/>
    <w:rsid w:val="00593E01"/>
    <w:rPr>
      <w:rFonts w:ascii="Calibri" w:eastAsia="Times New Roman" w:hAnsi="Calibri" w:cs="Times New Roman"/>
      <w:sz w:val="20"/>
      <w:szCs w:val="20"/>
    </w:rPr>
  </w:style>
  <w:style w:type="paragraph" w:styleId="Header">
    <w:name w:val="header"/>
    <w:basedOn w:val="Normal"/>
    <w:link w:val="HeaderChar"/>
    <w:rsid w:val="00593E01"/>
    <w:pPr>
      <w:tabs>
        <w:tab w:val="center" w:pos="4680"/>
        <w:tab w:val="right" w:pos="9360"/>
      </w:tabs>
    </w:pPr>
    <w:rPr>
      <w:rFonts w:eastAsia="Times New Roman"/>
    </w:rPr>
  </w:style>
  <w:style w:type="character" w:customStyle="1" w:styleId="HeaderChar">
    <w:name w:val="Header Char"/>
    <w:basedOn w:val="DefaultParagraphFont"/>
    <w:link w:val="Header"/>
    <w:rsid w:val="00593E01"/>
    <w:rPr>
      <w:rFonts w:ascii="Calibri" w:eastAsia="Times New Roman" w:hAnsi="Calibri" w:cs="Times New Roman"/>
    </w:rPr>
  </w:style>
  <w:style w:type="paragraph" w:styleId="Footer">
    <w:name w:val="footer"/>
    <w:basedOn w:val="Normal"/>
    <w:link w:val="FooterChar"/>
    <w:uiPriority w:val="99"/>
    <w:rsid w:val="00593E01"/>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593E01"/>
    <w:rPr>
      <w:rFonts w:ascii="Calibri" w:eastAsia="Times New Roman" w:hAnsi="Calibri" w:cs="Times New Roman"/>
    </w:rPr>
  </w:style>
  <w:style w:type="paragraph" w:styleId="Caption">
    <w:name w:val="caption"/>
    <w:basedOn w:val="Normal"/>
    <w:next w:val="Normal"/>
    <w:uiPriority w:val="35"/>
    <w:unhideWhenUsed/>
    <w:rsid w:val="003906D0"/>
    <w:rPr>
      <w:b/>
      <w:bCs/>
      <w:caps/>
      <w:sz w:val="16"/>
      <w:szCs w:val="18"/>
    </w:rPr>
  </w:style>
  <w:style w:type="character" w:styleId="FootnoteReference">
    <w:name w:val="footnote reference"/>
    <w:basedOn w:val="DefaultParagraphFont"/>
    <w:semiHidden/>
    <w:rsid w:val="00593E01"/>
    <w:rPr>
      <w:rFonts w:cs="Times New Roman"/>
      <w:vertAlign w:val="superscript"/>
    </w:rPr>
  </w:style>
  <w:style w:type="character" w:styleId="CommentReference">
    <w:name w:val="annotation reference"/>
    <w:basedOn w:val="DefaultParagraphFont"/>
    <w:semiHidden/>
    <w:rsid w:val="00593E01"/>
    <w:rPr>
      <w:rFonts w:cs="Times New Roman"/>
      <w:sz w:val="16"/>
      <w:szCs w:val="16"/>
    </w:rPr>
  </w:style>
  <w:style w:type="character" w:styleId="Hyperlink">
    <w:name w:val="Hyperlink"/>
    <w:basedOn w:val="DefaultParagraphFont"/>
    <w:rsid w:val="00593E01"/>
    <w:rPr>
      <w:rFonts w:cs="Times New Roman"/>
      <w:color w:val="0000FF"/>
      <w:u w:val="single"/>
    </w:rPr>
  </w:style>
  <w:style w:type="paragraph" w:styleId="NormalWeb">
    <w:name w:val="Normal (Web)"/>
    <w:basedOn w:val="Normal"/>
    <w:uiPriority w:val="99"/>
    <w:unhideWhenUsed/>
    <w:rsid w:val="00593E01"/>
    <w:pPr>
      <w:spacing w:after="167" w:line="167" w:lineRule="atLeast"/>
      <w:jc w:val="both"/>
    </w:pPr>
    <w:rPr>
      <w:rFonts w:ascii="Times New Roman" w:eastAsia="Times New Roman" w:hAnsi="Times New Roman"/>
      <w:sz w:val="13"/>
      <w:szCs w:val="13"/>
    </w:rPr>
  </w:style>
  <w:style w:type="paragraph" w:styleId="CommentSubject">
    <w:name w:val="annotation subject"/>
    <w:basedOn w:val="CommentText"/>
    <w:next w:val="CommentText"/>
    <w:link w:val="CommentSubjectChar"/>
    <w:semiHidden/>
    <w:rsid w:val="00593E01"/>
    <w:rPr>
      <w:b/>
      <w:bCs/>
    </w:rPr>
  </w:style>
  <w:style w:type="character" w:customStyle="1" w:styleId="CommentSubjectChar">
    <w:name w:val="Comment Subject Char"/>
    <w:basedOn w:val="CommentTextChar"/>
    <w:link w:val="CommentSubject"/>
    <w:semiHidden/>
    <w:rsid w:val="00593E01"/>
    <w:rPr>
      <w:rFonts w:ascii="Calibri" w:eastAsia="Times New Roman" w:hAnsi="Calibri" w:cs="Times New Roman"/>
      <w:b/>
      <w:bCs/>
      <w:sz w:val="20"/>
      <w:szCs w:val="20"/>
    </w:rPr>
  </w:style>
  <w:style w:type="paragraph" w:styleId="BalloonText">
    <w:name w:val="Balloon Text"/>
    <w:basedOn w:val="Normal"/>
    <w:link w:val="BalloonTextChar"/>
    <w:semiHidden/>
    <w:rsid w:val="00593E01"/>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93E01"/>
    <w:rPr>
      <w:rFonts w:ascii="Tahoma" w:eastAsia="Times New Roman" w:hAnsi="Tahoma" w:cs="Tahoma"/>
      <w:sz w:val="16"/>
      <w:szCs w:val="16"/>
    </w:rPr>
  </w:style>
  <w:style w:type="table" w:styleId="TableGrid">
    <w:name w:val="Table Grid"/>
    <w:basedOn w:val="TableNormal"/>
    <w:rsid w:val="00593E0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LCOHeading2">
    <w:name w:val="VELCO Heading 2"/>
    <w:basedOn w:val="VELCOHeading1"/>
    <w:rsid w:val="00593E01"/>
    <w:pPr>
      <w:ind w:left="720" w:right="0"/>
    </w:pPr>
    <w:rPr>
      <w:b w:val="0"/>
      <w:noProof/>
      <w:spacing w:val="8"/>
      <w:sz w:val="24"/>
      <w:szCs w:val="24"/>
    </w:rPr>
  </w:style>
  <w:style w:type="character" w:customStyle="1" w:styleId="Heading2Char">
    <w:name w:val="Heading 2 Char"/>
    <w:basedOn w:val="DefaultParagraphFont"/>
    <w:link w:val="Heading2"/>
    <w:uiPriority w:val="9"/>
    <w:rsid w:val="003906D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3906D0"/>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3906D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3906D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3906D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3906D0"/>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3906D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3906D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locked/>
    <w:rsid w:val="003906D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906D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locked/>
    <w:rsid w:val="003906D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906D0"/>
    <w:rPr>
      <w:rFonts w:asciiTheme="majorHAnsi" w:eastAsiaTheme="majorEastAsia" w:hAnsiTheme="majorHAnsi" w:cstheme="majorBidi"/>
      <w:i/>
      <w:iCs/>
      <w:spacing w:val="13"/>
      <w:sz w:val="24"/>
      <w:szCs w:val="24"/>
    </w:rPr>
  </w:style>
  <w:style w:type="character" w:styleId="Emphasis">
    <w:name w:val="Emphasis"/>
    <w:uiPriority w:val="20"/>
    <w:qFormat/>
    <w:locked/>
    <w:rsid w:val="003906D0"/>
    <w:rPr>
      <w:b/>
      <w:bCs/>
      <w:i/>
      <w:iCs/>
      <w:spacing w:val="10"/>
      <w:bdr w:val="none" w:sz="0" w:space="0" w:color="auto"/>
      <w:shd w:val="clear" w:color="auto" w:fill="auto"/>
    </w:rPr>
  </w:style>
  <w:style w:type="paragraph" w:styleId="NoSpacing">
    <w:name w:val="No Spacing"/>
    <w:basedOn w:val="Normal"/>
    <w:link w:val="NoSpacingChar"/>
    <w:uiPriority w:val="1"/>
    <w:qFormat/>
    <w:rsid w:val="003906D0"/>
    <w:pPr>
      <w:spacing w:after="0" w:line="240" w:lineRule="auto"/>
    </w:pPr>
  </w:style>
  <w:style w:type="character" w:customStyle="1" w:styleId="NoSpacingChar">
    <w:name w:val="No Spacing Char"/>
    <w:basedOn w:val="DefaultParagraphFont"/>
    <w:link w:val="NoSpacing"/>
    <w:uiPriority w:val="1"/>
    <w:rsid w:val="003906D0"/>
  </w:style>
  <w:style w:type="paragraph" w:styleId="Quote">
    <w:name w:val="Quote"/>
    <w:basedOn w:val="Normal"/>
    <w:next w:val="Normal"/>
    <w:link w:val="QuoteChar"/>
    <w:uiPriority w:val="29"/>
    <w:qFormat/>
    <w:rsid w:val="003906D0"/>
    <w:pPr>
      <w:spacing w:before="200" w:after="0"/>
      <w:ind w:left="360" w:right="360"/>
    </w:pPr>
    <w:rPr>
      <w:i/>
      <w:iCs/>
    </w:rPr>
  </w:style>
  <w:style w:type="character" w:customStyle="1" w:styleId="QuoteChar">
    <w:name w:val="Quote Char"/>
    <w:basedOn w:val="DefaultParagraphFont"/>
    <w:link w:val="Quote"/>
    <w:uiPriority w:val="29"/>
    <w:rsid w:val="003906D0"/>
    <w:rPr>
      <w:i/>
      <w:iCs/>
    </w:rPr>
  </w:style>
  <w:style w:type="paragraph" w:styleId="IntenseQuote">
    <w:name w:val="Intense Quote"/>
    <w:basedOn w:val="Normal"/>
    <w:next w:val="Normal"/>
    <w:link w:val="IntenseQuoteChar"/>
    <w:uiPriority w:val="30"/>
    <w:qFormat/>
    <w:rsid w:val="003906D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906D0"/>
    <w:rPr>
      <w:b/>
      <w:bCs/>
      <w:i/>
      <w:iCs/>
    </w:rPr>
  </w:style>
  <w:style w:type="character" w:styleId="SubtleEmphasis">
    <w:name w:val="Subtle Emphasis"/>
    <w:uiPriority w:val="19"/>
    <w:qFormat/>
    <w:rsid w:val="003906D0"/>
    <w:rPr>
      <w:i/>
      <w:iCs/>
    </w:rPr>
  </w:style>
  <w:style w:type="character" w:styleId="IntenseEmphasis">
    <w:name w:val="Intense Emphasis"/>
    <w:uiPriority w:val="21"/>
    <w:qFormat/>
    <w:rsid w:val="003906D0"/>
    <w:rPr>
      <w:b/>
      <w:bCs/>
    </w:rPr>
  </w:style>
  <w:style w:type="character" w:styleId="SubtleReference">
    <w:name w:val="Subtle Reference"/>
    <w:uiPriority w:val="31"/>
    <w:qFormat/>
    <w:rsid w:val="003906D0"/>
    <w:rPr>
      <w:smallCaps/>
    </w:rPr>
  </w:style>
  <w:style w:type="character" w:styleId="IntenseReference">
    <w:name w:val="Intense Reference"/>
    <w:uiPriority w:val="32"/>
    <w:qFormat/>
    <w:rsid w:val="003906D0"/>
    <w:rPr>
      <w:smallCaps/>
      <w:spacing w:val="5"/>
      <w:u w:val="single"/>
    </w:rPr>
  </w:style>
  <w:style w:type="character" w:styleId="BookTitle">
    <w:name w:val="Book Title"/>
    <w:uiPriority w:val="33"/>
    <w:qFormat/>
    <w:rsid w:val="003906D0"/>
    <w:rPr>
      <w:i/>
      <w:iCs/>
      <w:smallCaps/>
      <w:spacing w:val="5"/>
    </w:rPr>
  </w:style>
  <w:style w:type="paragraph" w:styleId="TOCHeading">
    <w:name w:val="TOC Heading"/>
    <w:basedOn w:val="Heading1"/>
    <w:next w:val="Normal"/>
    <w:uiPriority w:val="39"/>
    <w:unhideWhenUsed/>
    <w:qFormat/>
    <w:rsid w:val="003906D0"/>
    <w:pPr>
      <w:outlineLvl w:val="9"/>
    </w:pPr>
  </w:style>
  <w:style w:type="paragraph" w:styleId="Revision">
    <w:name w:val="Revision"/>
    <w:hidden/>
    <w:uiPriority w:val="99"/>
    <w:semiHidden/>
    <w:rsid w:val="0063290B"/>
    <w:pPr>
      <w:spacing w:after="0" w:line="240" w:lineRule="auto"/>
    </w:pPr>
  </w:style>
  <w:style w:type="character" w:customStyle="1" w:styleId="UnresolvedMention1">
    <w:name w:val="Unresolved Mention1"/>
    <w:basedOn w:val="DefaultParagraphFont"/>
    <w:uiPriority w:val="99"/>
    <w:semiHidden/>
    <w:unhideWhenUsed/>
    <w:rsid w:val="00ED6C09"/>
    <w:rPr>
      <w:color w:val="605E5C"/>
      <w:shd w:val="clear" w:color="auto" w:fill="E1DFDD"/>
    </w:rPr>
  </w:style>
  <w:style w:type="character" w:styleId="UnresolvedMention">
    <w:name w:val="Unresolved Mention"/>
    <w:basedOn w:val="DefaultParagraphFont"/>
    <w:uiPriority w:val="99"/>
    <w:semiHidden/>
    <w:unhideWhenUsed/>
    <w:rsid w:val="00260BC7"/>
    <w:rPr>
      <w:color w:val="605E5C"/>
      <w:shd w:val="clear" w:color="auto" w:fill="E1DFDD"/>
    </w:rPr>
  </w:style>
  <w:style w:type="character" w:styleId="FollowedHyperlink">
    <w:name w:val="FollowedHyperlink"/>
    <w:basedOn w:val="DefaultParagraphFont"/>
    <w:rsid w:val="00260B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https://www.vermontspc.com/subcommittees%20" TargetMode="External"/><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04A88B96FAAF740B1D98CF23E265EA1" ma:contentTypeVersion="15" ma:contentTypeDescription="Create a new document." ma:contentTypeScope="" ma:versionID="3e8c81c8dcff113dba0741890e14f1a7">
  <xsd:schema xmlns:xsd="http://www.w3.org/2001/XMLSchema" xmlns:xs="http://www.w3.org/2001/XMLSchema" xmlns:p="http://schemas.microsoft.com/office/2006/metadata/properties" xmlns:ns2="327c97fd-3757-4c2c-b43d-f31dc81d7f2f" xmlns:ns3="baf25bbf-efa8-4d19-8fc0-7cf41006652b" targetNamespace="http://schemas.microsoft.com/office/2006/metadata/properties" ma:root="true" ma:fieldsID="f31c041abb71ed2c68f1de851b7da196" ns2:_="" ns3:_="">
    <xsd:import namespace="327c97fd-3757-4c2c-b43d-f31dc81d7f2f"/>
    <xsd:import namespace="baf25bbf-efa8-4d19-8fc0-7cf41006652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7c97fd-3757-4c2c-b43d-f31dc81d7f2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0c12f6f-2491-46b9-97a8-8e0d430d9461}" ma:internalName="TaxCatchAll" ma:showField="CatchAllData" ma:web="327c97fd-3757-4c2c-b43d-f31dc81d7f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f25bbf-efa8-4d19-8fc0-7cf41006652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d842ec1-96f0-43e8-a481-6f608266b580"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4A88B96FAAF740B1D98CF23E265EA1" ma:contentTypeVersion="15" ma:contentTypeDescription="Create a new document." ma:contentTypeScope="" ma:versionID="3e8c81c8dcff113dba0741890e14f1a7">
  <xsd:schema xmlns:xsd="http://www.w3.org/2001/XMLSchema" xmlns:xs="http://www.w3.org/2001/XMLSchema" xmlns:p="http://schemas.microsoft.com/office/2006/metadata/properties" xmlns:ns2="327c97fd-3757-4c2c-b43d-f31dc81d7f2f" xmlns:ns3="baf25bbf-efa8-4d19-8fc0-7cf41006652b" targetNamespace="http://schemas.microsoft.com/office/2006/metadata/properties" ma:root="true" ma:fieldsID="f31c041abb71ed2c68f1de851b7da196" ns2:_="" ns3:_="">
    <xsd:import namespace="327c97fd-3757-4c2c-b43d-f31dc81d7f2f"/>
    <xsd:import namespace="baf25bbf-efa8-4d19-8fc0-7cf41006652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7c97fd-3757-4c2c-b43d-f31dc81d7f2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0c12f6f-2491-46b9-97a8-8e0d430d9461}" ma:internalName="TaxCatchAll" ma:showField="CatchAllData" ma:web="327c97fd-3757-4c2c-b43d-f31dc81d7f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f25bbf-efa8-4d19-8fc0-7cf41006652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d842ec1-96f0-43e8-a481-6f608266b580"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lcf76f155ced4ddcb4097134ff3c332f xmlns="baf25bbf-efa8-4d19-8fc0-7cf41006652b">
      <Terms xmlns="http://schemas.microsoft.com/office/infopath/2007/PartnerControls"/>
    </lcf76f155ced4ddcb4097134ff3c332f>
    <TaxCatchAll xmlns="327c97fd-3757-4c2c-b43d-f31dc81d7f2f" xsi:nil="true"/>
  </documentManagement>
</p:properties>
</file>

<file path=customXml/itemProps1.xml><?xml version="1.0" encoding="utf-8"?>
<ds:datastoreItem xmlns:ds="http://schemas.openxmlformats.org/officeDocument/2006/customXml" ds:itemID="{1C175A8B-01E7-416B-8FF4-A50EBD17FB65}">
  <ds:schemaRefs>
    <ds:schemaRef ds:uri="http://schemas.openxmlformats.org/officeDocument/2006/bibliography"/>
  </ds:schemaRefs>
</ds:datastoreItem>
</file>

<file path=customXml/itemProps2.xml><?xml version="1.0" encoding="utf-8"?>
<ds:datastoreItem xmlns:ds="http://schemas.openxmlformats.org/officeDocument/2006/customXml" ds:itemID="{0DD6BDFE-37D6-4152-81D5-E94586DC4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7c97fd-3757-4c2c-b43d-f31dc81d7f2f"/>
    <ds:schemaRef ds:uri="baf25bbf-efa8-4d19-8fc0-7cf410066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F156B3-5A85-4303-9F00-6696231A1740}">
  <ds:schemaRefs>
    <ds:schemaRef ds:uri="http://schemas.microsoft.com/sharepoint/v3/contenttype/forms"/>
  </ds:schemaRefs>
</ds:datastoreItem>
</file>

<file path=customXml/itemProps4.xml><?xml version="1.0" encoding="utf-8"?>
<ds:datastoreItem xmlns:ds="http://schemas.openxmlformats.org/officeDocument/2006/customXml" ds:itemID="{BD3C9EE9-2BFF-4397-A3DE-DF6E3C9F1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7c97fd-3757-4c2c-b43d-f31dc81d7f2f"/>
    <ds:schemaRef ds:uri="baf25bbf-efa8-4d19-8fc0-7cf410066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8FCC63-AB05-4480-BBC4-60684B2B67DD}">
  <ds:schemaRefs>
    <ds:schemaRef ds:uri="http://schemas.microsoft.com/office/2006/metadata/properties"/>
    <ds:schemaRef ds:uri="baf25bbf-efa8-4d19-8fc0-7cf41006652b"/>
    <ds:schemaRef ds:uri="http://schemas.microsoft.com/office/infopath/2007/PartnerControls"/>
    <ds:schemaRef ds:uri="327c97fd-3757-4c2c-b43d-f31dc81d7f2f"/>
  </ds:schemaRefs>
</ds:datastoreItem>
</file>

<file path=docMetadata/LabelInfo.xml><?xml version="1.0" encoding="utf-8"?>
<clbl:labelList xmlns:clbl="http://schemas.microsoft.com/office/2020/mipLabelMetadata">
  <clbl:label id="{69a96616-da39-453e-ac09-faa01b468738}" enabled="0" method="" siteId="{69a96616-da39-453e-ac09-faa01b468738}"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13</Pages>
  <Words>2490</Words>
  <Characters>13476</Characters>
  <Application>Microsoft Office Word</Application>
  <DocSecurity>0</DocSecurity>
  <Lines>421</Lines>
  <Paragraphs>145</Paragraphs>
  <ScaleCrop>false</ScaleCrop>
  <HeadingPairs>
    <vt:vector size="2" baseType="variant">
      <vt:variant>
        <vt:lpstr>Title</vt:lpstr>
      </vt:variant>
      <vt:variant>
        <vt:i4>1</vt:i4>
      </vt:variant>
    </vt:vector>
  </HeadingPairs>
  <TitlesOfParts>
    <vt:vector size="1" baseType="lpstr">
      <vt:lpstr>Northern/NW Area PSAP - FOR NTA Working Group Review</vt:lpstr>
    </vt:vector>
  </TitlesOfParts>
  <Company>Green Mountain Power</Company>
  <LinksUpToDate>false</LinksUpToDate>
  <CharactersWithSpaces>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Northern/NW Area PSAP - FOR NTA Working Group Review</dc:title>
  <dc:subject/>
  <dc:creator>Cam Twarog</dc:creator>
  <cp:keywords/>
  <cp:lastModifiedBy>Shana Louiselle</cp:lastModifiedBy>
  <cp:revision>18</cp:revision>
  <cp:lastPrinted>2012-09-17T16:32:00Z</cp:lastPrinted>
  <dcterms:created xsi:type="dcterms:W3CDTF">2026-02-05T21:20:00Z</dcterms:created>
  <dcterms:modified xsi:type="dcterms:W3CDTF">2026-02-05T21:34:00Z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0x010100504A88B96FAAF740B1D98CF23E265EA1</vt:lpwstr>
  </property>
  <property fmtid="{D5CDD505-2E9C-101B-9397-08002B2CF9AE}" pid="3" name="MediaServiceImageTags">
    <vt:lpwstr/>
  </property>
</Properties>
</file>